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DE8" w:rsidRPr="005D0CA5" w:rsidRDefault="00784724" w:rsidP="00D0132C">
      <w:pPr>
        <w:tabs>
          <w:tab w:val="left" w:pos="6510"/>
        </w:tabs>
        <w:bidi w:val="0"/>
        <w:spacing w:after="0" w:line="360" w:lineRule="atLeast"/>
        <w:rPr>
          <w:sz w:val="24"/>
        </w:rPr>
      </w:pPr>
      <w:r>
        <w:rPr>
          <w:sz w:val="24"/>
        </w:rPr>
        <w:t xml:space="preserve"> </w:t>
      </w:r>
      <w:r w:rsidR="0055406F">
        <w:rPr>
          <w:sz w:val="24"/>
        </w:rPr>
        <w:tab/>
      </w:r>
    </w:p>
    <w:p w:rsidR="002C6DE8" w:rsidRDefault="002C6DE8" w:rsidP="00D0132C">
      <w:pPr>
        <w:pStyle w:val="afff5"/>
        <w:spacing w:after="0" w:line="360" w:lineRule="atLeast"/>
        <w:rPr>
          <w:rtl/>
        </w:rPr>
      </w:pPr>
      <w:r w:rsidRPr="005D0CA5">
        <w:rPr>
          <w:rFonts w:hint="cs"/>
          <w:rtl/>
        </w:rPr>
        <w:t>משרד</w:t>
      </w:r>
      <w:r w:rsidRPr="005D0CA5">
        <w:rPr>
          <w:rtl/>
        </w:rPr>
        <w:t xml:space="preserve"> </w:t>
      </w:r>
      <w:r w:rsidRPr="005D0CA5">
        <w:rPr>
          <w:rFonts w:hint="cs"/>
          <w:rtl/>
        </w:rPr>
        <w:t>הכלכלה</w:t>
      </w:r>
      <w:r w:rsidRPr="005D0CA5">
        <w:rPr>
          <w:rtl/>
        </w:rPr>
        <w:t xml:space="preserve"> </w:t>
      </w:r>
      <w:r w:rsidRPr="005D0CA5">
        <w:rPr>
          <w:rFonts w:hint="cs"/>
          <w:rtl/>
        </w:rPr>
        <w:t>ו</w:t>
      </w:r>
      <w:r w:rsidR="00DF622D">
        <w:rPr>
          <w:rFonts w:hint="cs"/>
          <w:rtl/>
        </w:rPr>
        <w:t>ה</w:t>
      </w:r>
      <w:r w:rsidRPr="005D0CA5">
        <w:rPr>
          <w:rFonts w:hint="cs"/>
          <w:rtl/>
        </w:rPr>
        <w:t>תעשייה</w:t>
      </w:r>
      <w:r w:rsidR="00DF622D">
        <w:rPr>
          <w:rtl/>
        </w:rPr>
        <w:br/>
      </w:r>
      <w:r w:rsidRPr="005D0CA5">
        <w:rPr>
          <w:rFonts w:hint="cs"/>
          <w:rtl/>
        </w:rPr>
        <w:t>ועדת</w:t>
      </w:r>
      <w:r w:rsidRPr="005D0CA5">
        <w:rPr>
          <w:rtl/>
        </w:rPr>
        <w:t xml:space="preserve"> </w:t>
      </w:r>
      <w:r w:rsidRPr="005D0CA5">
        <w:rPr>
          <w:rFonts w:hint="cs"/>
          <w:rtl/>
        </w:rPr>
        <w:t>המכרזים</w:t>
      </w:r>
    </w:p>
    <w:p w:rsidR="00CB0F0E" w:rsidRPr="005D0CA5" w:rsidRDefault="00CB0F0E" w:rsidP="00D0132C">
      <w:pPr>
        <w:pStyle w:val="afff5"/>
        <w:spacing w:after="0" w:line="360" w:lineRule="atLeast"/>
        <w:rPr>
          <w:rtl/>
        </w:rPr>
      </w:pPr>
    </w:p>
    <w:p w:rsidR="002C6DE8" w:rsidRPr="005D0CA5" w:rsidRDefault="002C6DE8" w:rsidP="00D0132C">
      <w:pPr>
        <w:pStyle w:val="afff5"/>
        <w:spacing w:after="0" w:line="360" w:lineRule="atLeast"/>
        <w:rPr>
          <w:rtl/>
        </w:rPr>
      </w:pPr>
      <w:r w:rsidRPr="005D0CA5">
        <w:rPr>
          <w:rFonts w:hint="cs"/>
          <w:rtl/>
        </w:rPr>
        <w:t>מכרז</w:t>
      </w:r>
      <w:r w:rsidRPr="005D0CA5">
        <w:rPr>
          <w:rtl/>
        </w:rPr>
        <w:t xml:space="preserve"> </w:t>
      </w:r>
      <w:r w:rsidRPr="005D0CA5">
        <w:rPr>
          <w:rFonts w:hint="cs"/>
          <w:rtl/>
        </w:rPr>
        <w:t>מס</w:t>
      </w:r>
      <w:r w:rsidRPr="005D0CA5">
        <w:rPr>
          <w:rtl/>
        </w:rPr>
        <w:t xml:space="preserve">' </w:t>
      </w:r>
      <w:r w:rsidR="00E42BA5">
        <w:rPr>
          <w:rFonts w:hint="cs"/>
          <w:rtl/>
        </w:rPr>
        <w:t>2/21</w:t>
      </w:r>
    </w:p>
    <w:p w:rsidR="002C6DE8" w:rsidRPr="005D0CA5" w:rsidRDefault="002C6DE8" w:rsidP="00D0132C">
      <w:pPr>
        <w:pStyle w:val="afff5"/>
        <w:spacing w:after="0" w:line="360" w:lineRule="atLeast"/>
        <w:rPr>
          <w:rtl/>
        </w:rPr>
      </w:pPr>
    </w:p>
    <w:p w:rsidR="00C11971" w:rsidRDefault="00C11971" w:rsidP="00D0132C">
      <w:pPr>
        <w:pStyle w:val="afff5"/>
        <w:spacing w:after="0" w:line="360" w:lineRule="atLeast"/>
        <w:rPr>
          <w:szCs w:val="72"/>
          <w:rtl/>
        </w:rPr>
      </w:pPr>
      <w:r w:rsidRPr="00D0132C">
        <w:rPr>
          <w:rFonts w:hint="eastAsia"/>
          <w:szCs w:val="72"/>
          <w:rtl/>
        </w:rPr>
        <w:t>לקבלת</w:t>
      </w:r>
      <w:r w:rsidRPr="00D0132C">
        <w:rPr>
          <w:szCs w:val="72"/>
          <w:rtl/>
        </w:rPr>
        <w:t xml:space="preserve"> </w:t>
      </w:r>
      <w:r w:rsidRPr="00D0132C">
        <w:rPr>
          <w:rFonts w:hint="eastAsia"/>
          <w:szCs w:val="72"/>
          <w:rtl/>
        </w:rPr>
        <w:t>שירותי</w:t>
      </w:r>
      <w:r w:rsidRPr="00D0132C">
        <w:rPr>
          <w:szCs w:val="72"/>
          <w:rtl/>
        </w:rPr>
        <w:t xml:space="preserve"> </w:t>
      </w:r>
      <w:r w:rsidRPr="00D0132C">
        <w:rPr>
          <w:rFonts w:hint="eastAsia"/>
          <w:szCs w:val="72"/>
          <w:rtl/>
        </w:rPr>
        <w:t>מידע</w:t>
      </w:r>
      <w:r w:rsidRPr="00D0132C">
        <w:rPr>
          <w:szCs w:val="72"/>
          <w:rtl/>
        </w:rPr>
        <w:t xml:space="preserve"> </w:t>
      </w:r>
      <w:r w:rsidRPr="00D0132C">
        <w:rPr>
          <w:rFonts w:hint="eastAsia"/>
          <w:szCs w:val="72"/>
          <w:rtl/>
        </w:rPr>
        <w:t>עסקי</w:t>
      </w:r>
      <w:r w:rsidR="00A25CE6" w:rsidRPr="00D0132C">
        <w:rPr>
          <w:rFonts w:hint="cs"/>
          <w:szCs w:val="72"/>
          <w:rtl/>
        </w:rPr>
        <w:t xml:space="preserve"> וניתוח נתונים</w:t>
      </w:r>
      <w:r w:rsidRPr="00D0132C">
        <w:rPr>
          <w:szCs w:val="72"/>
          <w:rtl/>
        </w:rPr>
        <w:t xml:space="preserve"> </w:t>
      </w:r>
    </w:p>
    <w:p w:rsidR="00CB0F0E" w:rsidRPr="00D0132C" w:rsidRDefault="00CB0F0E" w:rsidP="00D0132C">
      <w:pPr>
        <w:pStyle w:val="afff5"/>
        <w:spacing w:after="0" w:line="360" w:lineRule="atLeast"/>
        <w:rPr>
          <w:szCs w:val="72"/>
          <w:rtl/>
        </w:rPr>
      </w:pPr>
    </w:p>
    <w:p w:rsidR="0024061B" w:rsidRPr="00D0132C" w:rsidRDefault="0024061B" w:rsidP="00D0132C">
      <w:pPr>
        <w:spacing w:after="0" w:line="360" w:lineRule="atLeast"/>
        <w:jc w:val="center"/>
        <w:rPr>
          <w:rFonts w:ascii="Times New Roman" w:eastAsia="Times New Roman" w:hAnsi="Times New Roman" w:cs="Calibri"/>
          <w:b/>
          <w:bCs/>
          <w:sz w:val="24"/>
        </w:rPr>
      </w:pPr>
      <w:r w:rsidRPr="0024061B">
        <w:rPr>
          <w:rFonts w:ascii="Arial" w:eastAsia="Times New Roman" w:hAnsi="Arial" w:cs="Arial"/>
          <w:b/>
          <w:bCs/>
          <w:sz w:val="24"/>
          <w:rtl/>
        </w:rPr>
        <w:t xml:space="preserve">עפ"י הוראת </w:t>
      </w:r>
      <w:proofErr w:type="spellStart"/>
      <w:r w:rsidRPr="0024061B">
        <w:rPr>
          <w:rFonts w:ascii="Arial" w:eastAsia="Times New Roman" w:hAnsi="Arial" w:cs="Arial"/>
          <w:b/>
          <w:bCs/>
          <w:sz w:val="24"/>
          <w:rtl/>
        </w:rPr>
        <w:t>התכ"ם</w:t>
      </w:r>
      <w:proofErr w:type="spellEnd"/>
      <w:r w:rsidRPr="0024061B">
        <w:rPr>
          <w:rFonts w:ascii="Arial" w:eastAsia="Times New Roman" w:hAnsi="Arial" w:cs="Arial"/>
          <w:b/>
          <w:bCs/>
          <w:sz w:val="24"/>
          <w:rtl/>
        </w:rPr>
        <w:t>  בנוגע להנחיות לביצוע התקציב בשנת 2021 ,</w:t>
      </w:r>
    </w:p>
    <w:p w:rsidR="0024061B" w:rsidRPr="0024061B" w:rsidRDefault="0024061B" w:rsidP="00D0132C">
      <w:pPr>
        <w:spacing w:after="0" w:line="360" w:lineRule="atLeast"/>
        <w:jc w:val="center"/>
        <w:rPr>
          <w:rFonts w:ascii="Arial" w:eastAsia="Times New Roman" w:hAnsi="Arial" w:cs="Arial"/>
          <w:b/>
          <w:bCs/>
          <w:sz w:val="24"/>
          <w:rtl/>
        </w:rPr>
      </w:pPr>
      <w:r w:rsidRPr="0024061B">
        <w:rPr>
          <w:rFonts w:ascii="Arial" w:eastAsia="Times New Roman" w:hAnsi="Arial" w:cs="Arial"/>
          <w:b/>
          <w:bCs/>
          <w:sz w:val="24"/>
          <w:rtl/>
        </w:rPr>
        <w:t>המשרד מבהיר כי ההצעות  שיתקבלו למכרז זה יפתחו רק לאחר אישור הוועדה המרכזית להתקשרויות חריגות</w:t>
      </w:r>
      <w:r w:rsidRPr="0024061B">
        <w:rPr>
          <w:rFonts w:ascii="Arial" w:eastAsia="Times New Roman" w:hAnsi="Arial" w:cs="Arial" w:hint="cs"/>
          <w:b/>
          <w:bCs/>
          <w:sz w:val="24"/>
          <w:rtl/>
        </w:rPr>
        <w:t xml:space="preserve"> </w:t>
      </w:r>
      <w:r w:rsidRPr="0024061B">
        <w:rPr>
          <w:rFonts w:ascii="Arial" w:eastAsia="Times New Roman" w:hAnsi="Arial" w:cs="Arial"/>
          <w:b/>
          <w:bCs/>
          <w:sz w:val="24"/>
          <w:rtl/>
        </w:rPr>
        <w:t xml:space="preserve">במשרד האוצר או מיום אישור תקציב המדינה, המוקדם </w:t>
      </w:r>
      <w:proofErr w:type="spellStart"/>
      <w:r w:rsidRPr="0024061B">
        <w:rPr>
          <w:rFonts w:ascii="Arial" w:eastAsia="Times New Roman" w:hAnsi="Arial" w:cs="Arial"/>
          <w:b/>
          <w:bCs/>
          <w:sz w:val="24"/>
          <w:rtl/>
        </w:rPr>
        <w:t>מבינהם</w:t>
      </w:r>
      <w:proofErr w:type="spellEnd"/>
      <w:r w:rsidRPr="0024061B">
        <w:rPr>
          <w:rFonts w:ascii="Arial" w:eastAsia="Times New Roman" w:hAnsi="Arial" w:cs="Arial"/>
          <w:b/>
          <w:bCs/>
          <w:sz w:val="24"/>
          <w:rtl/>
        </w:rPr>
        <w:t>. מעבר לאמור, ההתקשרות עם הזוכה   תהא מותנית בקיומו של תקציב מתאים.</w:t>
      </w:r>
    </w:p>
    <w:p w:rsidR="007B39A6" w:rsidRPr="0024061B" w:rsidRDefault="007B39A6" w:rsidP="00D0132C">
      <w:pPr>
        <w:spacing w:after="0" w:line="360" w:lineRule="atLeast"/>
        <w:jc w:val="center"/>
        <w:rPr>
          <w:rFonts w:ascii="Arial" w:eastAsia="Times New Roman" w:hAnsi="Arial" w:cs="Arial"/>
          <w:b/>
          <w:bCs/>
          <w:sz w:val="24"/>
          <w:rtl/>
        </w:rPr>
      </w:pPr>
      <w:r w:rsidRPr="0024061B">
        <w:rPr>
          <w:rFonts w:ascii="Arial" w:eastAsia="Times New Roman" w:hAnsi="Arial" w:cs="Arial"/>
          <w:b/>
          <w:bCs/>
          <w:sz w:val="24"/>
          <w:rtl/>
        </w:rPr>
        <w:t>ביצוע ההתקשרות בפועל כפוף לאישורה ע"י ועדת החריגים וככל שוועדת החריגים לא תאשר את ההתקשרות, המכרז יבוטל</w:t>
      </w:r>
      <w:r w:rsidR="00F11980">
        <w:rPr>
          <w:rFonts w:ascii="Arial" w:eastAsia="Times New Roman" w:hAnsi="Arial" w:cs="Arial" w:hint="cs"/>
          <w:b/>
          <w:bCs/>
          <w:sz w:val="24"/>
          <w:rtl/>
        </w:rPr>
        <w:t>.</w:t>
      </w:r>
    </w:p>
    <w:p w:rsidR="0024061B" w:rsidRPr="0024061B" w:rsidRDefault="0024061B" w:rsidP="00D0132C">
      <w:pPr>
        <w:spacing w:after="0" w:line="360" w:lineRule="atLeast"/>
        <w:jc w:val="center"/>
        <w:rPr>
          <w:rFonts w:ascii="Arial" w:eastAsia="Times New Roman" w:hAnsi="Arial" w:cs="Arial"/>
          <w:b/>
          <w:bCs/>
          <w:sz w:val="24"/>
          <w:rtl/>
        </w:rPr>
      </w:pPr>
    </w:p>
    <w:p w:rsidR="0024061B" w:rsidRPr="0024061B" w:rsidRDefault="0024061B" w:rsidP="00D0132C">
      <w:pPr>
        <w:spacing w:after="0" w:line="360" w:lineRule="atLeast"/>
        <w:jc w:val="center"/>
        <w:rPr>
          <w:rFonts w:ascii="Times New Roman" w:eastAsia="Times New Roman" w:hAnsi="Times New Roman"/>
          <w:b/>
          <w:bCs/>
          <w:sz w:val="24"/>
          <w:rtl/>
        </w:rPr>
      </w:pPr>
    </w:p>
    <w:p w:rsidR="002C6DE8" w:rsidRPr="003F62E3" w:rsidRDefault="003F62E3" w:rsidP="003F62E3">
      <w:pPr>
        <w:spacing w:after="0" w:line="360" w:lineRule="atLeast"/>
        <w:jc w:val="center"/>
        <w:rPr>
          <w:rFonts w:hint="cs"/>
          <w:color w:val="FF0000"/>
          <w:sz w:val="44"/>
          <w:szCs w:val="44"/>
          <w:rtl/>
        </w:rPr>
      </w:pPr>
      <w:bookmarkStart w:id="0" w:name="_GoBack"/>
      <w:ins w:id="1" w:author="סימה פיאמנטה" w:date="2021-04-20T08:25:00Z">
        <w:r w:rsidRPr="003F62E3">
          <w:rPr>
            <w:rFonts w:hint="cs"/>
            <w:color w:val="FF0000"/>
            <w:sz w:val="44"/>
            <w:szCs w:val="44"/>
            <w:rtl/>
          </w:rPr>
          <w:t>נ</w:t>
        </w:r>
      </w:ins>
      <w:ins w:id="2" w:author="סימה פיאמנטה" w:date="2021-04-20T08:26:00Z">
        <w:r w:rsidRPr="003F62E3">
          <w:rPr>
            <w:rFonts w:hint="cs"/>
            <w:color w:val="FF0000"/>
            <w:sz w:val="44"/>
            <w:szCs w:val="44"/>
            <w:rtl/>
          </w:rPr>
          <w:t>וסח מעודכן לאחר מענה לשאלות</w:t>
        </w:r>
      </w:ins>
    </w:p>
    <w:bookmarkEnd w:id="0"/>
    <w:p w:rsidR="002C6DE8" w:rsidRPr="005D0CA5" w:rsidRDefault="002C6DE8" w:rsidP="00D0132C">
      <w:pPr>
        <w:spacing w:after="0" w:line="360" w:lineRule="atLeast"/>
        <w:rPr>
          <w:sz w:val="24"/>
          <w:rtl/>
        </w:rPr>
      </w:pPr>
    </w:p>
    <w:p w:rsidR="00CB0F0E" w:rsidRDefault="00CB0F0E">
      <w:pPr>
        <w:bidi w:val="0"/>
        <w:rPr>
          <w:b/>
          <w:bCs/>
          <w:sz w:val="44"/>
          <w:szCs w:val="44"/>
          <w:rtl/>
        </w:rPr>
      </w:pPr>
      <w:r>
        <w:rPr>
          <w:b/>
          <w:bCs/>
          <w:sz w:val="44"/>
          <w:szCs w:val="44"/>
          <w:rtl/>
        </w:rPr>
        <w:br w:type="page"/>
      </w:r>
    </w:p>
    <w:p w:rsidR="0024061B" w:rsidRDefault="0024061B" w:rsidP="00D0132C">
      <w:pPr>
        <w:spacing w:after="0" w:line="360" w:lineRule="atLeast"/>
        <w:jc w:val="center"/>
        <w:rPr>
          <w:b/>
          <w:bCs/>
          <w:sz w:val="44"/>
          <w:szCs w:val="44"/>
          <w:rtl/>
        </w:rPr>
      </w:pPr>
    </w:p>
    <w:p w:rsidR="0024061B" w:rsidRDefault="0024061B" w:rsidP="00D0132C">
      <w:pPr>
        <w:spacing w:after="0" w:line="360" w:lineRule="atLeast"/>
        <w:jc w:val="center"/>
        <w:rPr>
          <w:b/>
          <w:bCs/>
          <w:sz w:val="44"/>
          <w:szCs w:val="44"/>
          <w:rtl/>
        </w:rPr>
      </w:pPr>
    </w:p>
    <w:p w:rsidR="00DF622D" w:rsidRDefault="002C6DE8" w:rsidP="00D0132C">
      <w:pPr>
        <w:spacing w:after="0" w:line="360" w:lineRule="atLeast"/>
        <w:jc w:val="center"/>
        <w:rPr>
          <w:b/>
          <w:bCs/>
          <w:sz w:val="44"/>
          <w:szCs w:val="44"/>
          <w:rtl/>
        </w:rPr>
      </w:pPr>
      <w:r w:rsidRPr="00DF622D">
        <w:rPr>
          <w:rFonts w:hint="cs"/>
          <w:b/>
          <w:bCs/>
          <w:sz w:val="44"/>
          <w:szCs w:val="44"/>
          <w:rtl/>
        </w:rPr>
        <w:t>משרד</w:t>
      </w:r>
      <w:r w:rsidRPr="00DF622D">
        <w:rPr>
          <w:b/>
          <w:bCs/>
          <w:sz w:val="44"/>
          <w:szCs w:val="44"/>
          <w:rtl/>
        </w:rPr>
        <w:t xml:space="preserve"> </w:t>
      </w:r>
      <w:r w:rsidRPr="00DF622D">
        <w:rPr>
          <w:rFonts w:hint="cs"/>
          <w:b/>
          <w:bCs/>
          <w:sz w:val="44"/>
          <w:szCs w:val="44"/>
          <w:rtl/>
        </w:rPr>
        <w:t>הכלכלה</w:t>
      </w:r>
      <w:r w:rsidRPr="00DF622D">
        <w:rPr>
          <w:b/>
          <w:bCs/>
          <w:sz w:val="44"/>
          <w:szCs w:val="44"/>
          <w:rtl/>
        </w:rPr>
        <w:t xml:space="preserve"> </w:t>
      </w:r>
      <w:r w:rsidRPr="00DF622D">
        <w:rPr>
          <w:rFonts w:hint="cs"/>
          <w:b/>
          <w:bCs/>
          <w:sz w:val="44"/>
          <w:szCs w:val="44"/>
          <w:rtl/>
        </w:rPr>
        <w:t>והתעשייה</w:t>
      </w:r>
    </w:p>
    <w:p w:rsidR="002C6DE8" w:rsidRDefault="002C6DE8" w:rsidP="00D0132C">
      <w:pPr>
        <w:spacing w:after="0" w:line="360" w:lineRule="atLeast"/>
        <w:jc w:val="center"/>
        <w:rPr>
          <w:b/>
          <w:bCs/>
          <w:sz w:val="44"/>
          <w:szCs w:val="44"/>
          <w:rtl/>
        </w:rPr>
      </w:pPr>
      <w:r w:rsidRPr="00DF622D">
        <w:rPr>
          <w:rFonts w:hint="cs"/>
          <w:b/>
          <w:bCs/>
          <w:sz w:val="24"/>
          <w:rtl/>
        </w:rPr>
        <w:t>ועדת</w:t>
      </w:r>
      <w:r w:rsidRPr="00DF622D">
        <w:rPr>
          <w:b/>
          <w:bCs/>
          <w:sz w:val="24"/>
          <w:rtl/>
        </w:rPr>
        <w:t xml:space="preserve"> </w:t>
      </w:r>
      <w:r w:rsidRPr="00DF622D">
        <w:rPr>
          <w:rFonts w:hint="cs"/>
          <w:b/>
          <w:bCs/>
          <w:sz w:val="24"/>
          <w:rtl/>
        </w:rPr>
        <w:t>המכרזים</w:t>
      </w:r>
    </w:p>
    <w:p w:rsidR="002C6DE8" w:rsidRDefault="00DF622D" w:rsidP="00CB0F0E">
      <w:pPr>
        <w:spacing w:after="0" w:line="360" w:lineRule="atLeast"/>
        <w:jc w:val="center"/>
        <w:rPr>
          <w:b/>
          <w:bCs/>
          <w:sz w:val="24"/>
          <w:rtl/>
        </w:rPr>
      </w:pPr>
      <w:r w:rsidRPr="00DF622D">
        <w:rPr>
          <w:rFonts w:hint="cs"/>
          <w:b/>
          <w:bCs/>
          <w:sz w:val="24"/>
          <w:rtl/>
        </w:rPr>
        <w:t xml:space="preserve">מכרז מס' </w:t>
      </w:r>
      <w:r w:rsidR="00CB0F0E">
        <w:rPr>
          <w:rFonts w:hint="cs"/>
          <w:b/>
          <w:bCs/>
          <w:sz w:val="24"/>
          <w:rtl/>
        </w:rPr>
        <w:t>2/21</w:t>
      </w:r>
      <w:r w:rsidRPr="00DF622D">
        <w:rPr>
          <w:b/>
          <w:bCs/>
          <w:sz w:val="24"/>
          <w:rtl/>
        </w:rPr>
        <w:br/>
      </w:r>
      <w:r w:rsidR="00EB6C58">
        <w:rPr>
          <w:rFonts w:hint="cs"/>
          <w:b/>
          <w:bCs/>
          <w:sz w:val="24"/>
          <w:rtl/>
        </w:rPr>
        <w:t xml:space="preserve">קבלת שירותי מידע </w:t>
      </w:r>
      <w:proofErr w:type="spellStart"/>
      <w:r w:rsidR="00EB6C58">
        <w:rPr>
          <w:rFonts w:hint="cs"/>
          <w:b/>
          <w:bCs/>
          <w:sz w:val="24"/>
          <w:rtl/>
        </w:rPr>
        <w:t>עיסקי</w:t>
      </w:r>
      <w:proofErr w:type="spellEnd"/>
      <w:r w:rsidR="00A25CE6">
        <w:rPr>
          <w:rFonts w:hint="cs"/>
          <w:b/>
          <w:bCs/>
          <w:sz w:val="24"/>
          <w:rtl/>
        </w:rPr>
        <w:t xml:space="preserve"> וניתוח נתונים </w:t>
      </w:r>
    </w:p>
    <w:p w:rsidR="00DF622D" w:rsidRPr="00DF622D" w:rsidRDefault="00DF622D" w:rsidP="00D0132C">
      <w:pPr>
        <w:spacing w:after="0" w:line="360" w:lineRule="atLeast"/>
        <w:jc w:val="center"/>
        <w:rPr>
          <w:b/>
          <w:bCs/>
          <w:sz w:val="24"/>
          <w:rtl/>
        </w:rPr>
      </w:pPr>
    </w:p>
    <w:p w:rsidR="00C11971" w:rsidRPr="003D1D66" w:rsidRDefault="006C7589" w:rsidP="00D0132C">
      <w:pPr>
        <w:spacing w:after="0" w:line="360" w:lineRule="atLeast"/>
        <w:jc w:val="both"/>
        <w:rPr>
          <w:rFonts w:ascii="Times New Roman" w:hAnsi="Times New Roman"/>
          <w:b/>
          <w:bCs/>
          <w:sz w:val="24"/>
          <w:u w:val="single"/>
          <w:rtl/>
        </w:rPr>
      </w:pPr>
      <w:r w:rsidRPr="006C7589">
        <w:rPr>
          <w:rFonts w:ascii="Times New Roman" w:hAnsi="Times New Roman"/>
          <w:sz w:val="24"/>
          <w:rtl/>
        </w:rPr>
        <w:t>הרשות להשקעות ולפיתוח התעשייה והכלכל</w:t>
      </w:r>
      <w:r>
        <w:rPr>
          <w:rFonts w:ascii="Times New Roman" w:hAnsi="Times New Roman" w:hint="cs"/>
          <w:sz w:val="24"/>
          <w:rtl/>
        </w:rPr>
        <w:t xml:space="preserve">ה </w:t>
      </w:r>
      <w:r w:rsidR="002C6DE8" w:rsidRPr="005D0CA5">
        <w:rPr>
          <w:rFonts w:hint="cs"/>
          <w:sz w:val="24"/>
          <w:rtl/>
        </w:rPr>
        <w:t>במשרד</w:t>
      </w:r>
      <w:r w:rsidR="002C6DE8" w:rsidRPr="005D0CA5">
        <w:rPr>
          <w:sz w:val="24"/>
          <w:rtl/>
        </w:rPr>
        <w:t xml:space="preserve"> </w:t>
      </w:r>
      <w:r w:rsidR="002C6DE8" w:rsidRPr="005D0CA5">
        <w:rPr>
          <w:rFonts w:hint="cs"/>
          <w:sz w:val="24"/>
          <w:rtl/>
        </w:rPr>
        <w:t>הכלכלה</w:t>
      </w:r>
      <w:r w:rsidR="002C6DE8" w:rsidRPr="005D0CA5">
        <w:rPr>
          <w:sz w:val="24"/>
          <w:rtl/>
        </w:rPr>
        <w:t xml:space="preserve"> </w:t>
      </w:r>
      <w:r w:rsidR="002C6DE8" w:rsidRPr="005D0CA5">
        <w:rPr>
          <w:rFonts w:hint="cs"/>
          <w:sz w:val="24"/>
          <w:rtl/>
        </w:rPr>
        <w:t>והתעשייה</w:t>
      </w:r>
      <w:r w:rsidR="002C6DE8" w:rsidRPr="005D0CA5">
        <w:rPr>
          <w:sz w:val="24"/>
          <w:rtl/>
        </w:rPr>
        <w:t xml:space="preserve"> (</w:t>
      </w:r>
      <w:r w:rsidR="002C6DE8" w:rsidRPr="005D0CA5">
        <w:rPr>
          <w:rFonts w:hint="cs"/>
          <w:sz w:val="24"/>
          <w:rtl/>
        </w:rPr>
        <w:t>להלן</w:t>
      </w:r>
      <w:r w:rsidR="002C6DE8" w:rsidRPr="005D0CA5">
        <w:rPr>
          <w:sz w:val="24"/>
          <w:rtl/>
        </w:rPr>
        <w:t xml:space="preserve"> </w:t>
      </w:r>
      <w:r w:rsidR="002C6DE8" w:rsidRPr="005D0CA5">
        <w:rPr>
          <w:rFonts w:hint="cs"/>
          <w:sz w:val="24"/>
          <w:rtl/>
        </w:rPr>
        <w:t>בהתאמה</w:t>
      </w:r>
      <w:r w:rsidR="002C6DE8" w:rsidRPr="005D0CA5">
        <w:rPr>
          <w:sz w:val="24"/>
          <w:rtl/>
        </w:rPr>
        <w:t>: "</w:t>
      </w:r>
      <w:r w:rsidR="002C6DE8" w:rsidRPr="005D0CA5">
        <w:rPr>
          <w:rFonts w:hint="cs"/>
          <w:sz w:val="24"/>
          <w:rtl/>
        </w:rPr>
        <w:t>היחידה</w:t>
      </w:r>
      <w:r w:rsidR="002C6DE8" w:rsidRPr="005D0CA5">
        <w:rPr>
          <w:sz w:val="24"/>
          <w:rtl/>
        </w:rPr>
        <w:t>"</w:t>
      </w:r>
      <w:r w:rsidR="00D93B00">
        <w:rPr>
          <w:rFonts w:hint="cs"/>
          <w:sz w:val="24"/>
          <w:rtl/>
        </w:rPr>
        <w:t>/"הרשות"</w:t>
      </w:r>
      <w:r w:rsidR="002C6DE8" w:rsidRPr="005D0CA5">
        <w:rPr>
          <w:sz w:val="24"/>
          <w:rtl/>
        </w:rPr>
        <w:t>, "</w:t>
      </w:r>
      <w:r w:rsidR="002C6DE8" w:rsidRPr="005D0CA5">
        <w:rPr>
          <w:rFonts w:hint="cs"/>
          <w:sz w:val="24"/>
          <w:rtl/>
        </w:rPr>
        <w:t>המשרד</w:t>
      </w:r>
      <w:r w:rsidR="002C6DE8" w:rsidRPr="005D0CA5">
        <w:rPr>
          <w:sz w:val="24"/>
          <w:rtl/>
        </w:rPr>
        <w:t xml:space="preserve">"), </w:t>
      </w:r>
      <w:r w:rsidR="002C6DE8" w:rsidRPr="005D0CA5">
        <w:rPr>
          <w:rFonts w:hint="cs"/>
          <w:sz w:val="24"/>
          <w:rtl/>
        </w:rPr>
        <w:t>באמצעות</w:t>
      </w:r>
      <w:r w:rsidR="002C6DE8" w:rsidRPr="005D0CA5">
        <w:rPr>
          <w:sz w:val="24"/>
          <w:rtl/>
        </w:rPr>
        <w:t xml:space="preserve"> </w:t>
      </w:r>
      <w:r w:rsidR="002C6DE8" w:rsidRPr="005D0CA5">
        <w:rPr>
          <w:rFonts w:hint="cs"/>
          <w:sz w:val="24"/>
          <w:rtl/>
        </w:rPr>
        <w:t>ועדת</w:t>
      </w:r>
      <w:r w:rsidR="002C6DE8" w:rsidRPr="005D0CA5">
        <w:rPr>
          <w:sz w:val="24"/>
          <w:rtl/>
        </w:rPr>
        <w:t xml:space="preserve"> </w:t>
      </w:r>
      <w:r w:rsidR="002C6DE8" w:rsidRPr="005D0CA5">
        <w:rPr>
          <w:rFonts w:hint="cs"/>
          <w:sz w:val="24"/>
          <w:rtl/>
        </w:rPr>
        <w:t>המכרזים</w:t>
      </w:r>
      <w:r w:rsidR="002C6DE8" w:rsidRPr="005D0CA5">
        <w:rPr>
          <w:sz w:val="24"/>
          <w:rtl/>
        </w:rPr>
        <w:t xml:space="preserve"> </w:t>
      </w:r>
      <w:r w:rsidR="002C6DE8" w:rsidRPr="005D0CA5">
        <w:rPr>
          <w:rFonts w:hint="cs"/>
          <w:sz w:val="24"/>
          <w:rtl/>
        </w:rPr>
        <w:t>המשרדית</w:t>
      </w:r>
      <w:r w:rsidR="002C6DE8" w:rsidRPr="005D0CA5">
        <w:rPr>
          <w:sz w:val="24"/>
          <w:rtl/>
        </w:rPr>
        <w:t xml:space="preserve"> (</w:t>
      </w:r>
      <w:r w:rsidR="002C6DE8" w:rsidRPr="005D0CA5">
        <w:rPr>
          <w:rFonts w:hint="cs"/>
          <w:sz w:val="24"/>
          <w:rtl/>
        </w:rPr>
        <w:t>להלן</w:t>
      </w:r>
      <w:r w:rsidR="002C6DE8" w:rsidRPr="005D0CA5">
        <w:rPr>
          <w:sz w:val="24"/>
          <w:rtl/>
        </w:rPr>
        <w:t>: "</w:t>
      </w:r>
      <w:r w:rsidR="002C6DE8" w:rsidRPr="005D0CA5">
        <w:rPr>
          <w:rFonts w:hint="cs"/>
          <w:sz w:val="24"/>
          <w:rtl/>
        </w:rPr>
        <w:t>ועדת</w:t>
      </w:r>
      <w:r w:rsidR="002C6DE8" w:rsidRPr="005D0CA5">
        <w:rPr>
          <w:sz w:val="24"/>
          <w:rtl/>
        </w:rPr>
        <w:t xml:space="preserve"> </w:t>
      </w:r>
      <w:r w:rsidR="002C6DE8" w:rsidRPr="005D0CA5">
        <w:rPr>
          <w:rFonts w:hint="cs"/>
          <w:sz w:val="24"/>
          <w:rtl/>
        </w:rPr>
        <w:t>המכרזים</w:t>
      </w:r>
      <w:r w:rsidR="002C6DE8" w:rsidRPr="005D0CA5">
        <w:rPr>
          <w:sz w:val="24"/>
          <w:rtl/>
        </w:rPr>
        <w:t xml:space="preserve">"), </w:t>
      </w:r>
      <w:r w:rsidR="002C6DE8" w:rsidRPr="005D0CA5">
        <w:rPr>
          <w:rFonts w:hint="cs"/>
          <w:sz w:val="24"/>
          <w:rtl/>
        </w:rPr>
        <w:t>מזמין</w:t>
      </w:r>
      <w:r w:rsidR="002C6DE8" w:rsidRPr="005D0CA5">
        <w:rPr>
          <w:sz w:val="24"/>
          <w:rtl/>
        </w:rPr>
        <w:t>/</w:t>
      </w:r>
      <w:r w:rsidR="002C6DE8" w:rsidRPr="005D0CA5">
        <w:rPr>
          <w:rFonts w:hint="cs"/>
          <w:sz w:val="24"/>
          <w:rtl/>
        </w:rPr>
        <w:t>ה</w:t>
      </w:r>
      <w:r w:rsidR="002C6DE8" w:rsidRPr="005D0CA5">
        <w:rPr>
          <w:sz w:val="24"/>
          <w:rtl/>
        </w:rPr>
        <w:t xml:space="preserve"> </w:t>
      </w:r>
      <w:r w:rsidR="002C6DE8" w:rsidRPr="005D0CA5">
        <w:rPr>
          <w:rFonts w:hint="cs"/>
          <w:sz w:val="24"/>
          <w:rtl/>
        </w:rPr>
        <w:t>בזה</w:t>
      </w:r>
      <w:r w:rsidR="002C6DE8" w:rsidRPr="005D0CA5">
        <w:rPr>
          <w:sz w:val="24"/>
          <w:rtl/>
        </w:rPr>
        <w:t xml:space="preserve"> </w:t>
      </w:r>
      <w:r w:rsidR="002C6DE8" w:rsidRPr="005D0CA5">
        <w:rPr>
          <w:rFonts w:hint="cs"/>
          <w:sz w:val="24"/>
          <w:rtl/>
        </w:rPr>
        <w:t>הצעות</w:t>
      </w:r>
      <w:r w:rsidR="002C6DE8" w:rsidRPr="005D0CA5">
        <w:rPr>
          <w:sz w:val="24"/>
          <w:rtl/>
        </w:rPr>
        <w:t xml:space="preserve"> </w:t>
      </w:r>
      <w:r w:rsidR="002C6DE8" w:rsidRPr="005D0CA5">
        <w:rPr>
          <w:rFonts w:hint="cs"/>
          <w:sz w:val="24"/>
          <w:rtl/>
        </w:rPr>
        <w:t>למתן</w:t>
      </w:r>
      <w:r w:rsidR="002C6DE8" w:rsidRPr="005D0CA5">
        <w:rPr>
          <w:sz w:val="24"/>
          <w:rtl/>
        </w:rPr>
        <w:t xml:space="preserve"> </w:t>
      </w:r>
      <w:r w:rsidR="002C6DE8" w:rsidRPr="005D0CA5">
        <w:rPr>
          <w:rFonts w:hint="cs"/>
          <w:sz w:val="24"/>
          <w:rtl/>
        </w:rPr>
        <w:t>שירותי</w:t>
      </w:r>
      <w:r w:rsidR="002C6DE8" w:rsidRPr="005D0CA5">
        <w:rPr>
          <w:sz w:val="24"/>
          <w:rtl/>
        </w:rPr>
        <w:t xml:space="preserve"> </w:t>
      </w:r>
      <w:r w:rsidR="007552E9">
        <w:rPr>
          <w:rFonts w:ascii="Times New Roman" w:hAnsi="Times New Roman" w:hint="cs"/>
          <w:sz w:val="24"/>
          <w:rtl/>
        </w:rPr>
        <w:t xml:space="preserve">קבלת </w:t>
      </w:r>
      <w:r w:rsidR="00C11971" w:rsidRPr="003D1D66">
        <w:rPr>
          <w:rFonts w:ascii="Times New Roman" w:hAnsi="Times New Roman" w:hint="cs"/>
          <w:sz w:val="24"/>
          <w:rtl/>
        </w:rPr>
        <w:t>מידע עסקי</w:t>
      </w:r>
      <w:r w:rsidR="00A25CE6">
        <w:rPr>
          <w:rFonts w:ascii="Times New Roman" w:hAnsi="Times New Roman" w:hint="cs"/>
          <w:sz w:val="24"/>
          <w:rtl/>
        </w:rPr>
        <w:t xml:space="preserve"> וניתוח נתונים </w:t>
      </w:r>
      <w:r w:rsidR="00C11971" w:rsidRPr="003D1D66">
        <w:rPr>
          <w:rFonts w:ascii="Times New Roman" w:hAnsi="Times New Roman" w:hint="cs"/>
          <w:sz w:val="24"/>
          <w:rtl/>
        </w:rPr>
        <w:t xml:space="preserve">, אשר  </w:t>
      </w:r>
      <w:r w:rsidR="00C11971" w:rsidRPr="00473B69">
        <w:rPr>
          <w:rFonts w:ascii="Times New Roman" w:hAnsi="Times New Roman" w:hint="cs"/>
          <w:sz w:val="24"/>
          <w:rtl/>
        </w:rPr>
        <w:t xml:space="preserve">דרוש </w:t>
      </w:r>
      <w:r w:rsidR="00473B69">
        <w:rPr>
          <w:rFonts w:ascii="Times New Roman" w:hAnsi="Times New Roman" w:hint="cs"/>
          <w:sz w:val="24"/>
          <w:rtl/>
        </w:rPr>
        <w:t xml:space="preserve">ליחידות שונות </w:t>
      </w:r>
      <w:r w:rsidR="00C11971" w:rsidRPr="00473B69">
        <w:rPr>
          <w:rFonts w:ascii="Times New Roman" w:hAnsi="Times New Roman" w:hint="cs"/>
          <w:sz w:val="24"/>
          <w:rtl/>
        </w:rPr>
        <w:t>במשרד (</w:t>
      </w:r>
      <w:r w:rsidR="00473B69">
        <w:rPr>
          <w:rFonts w:ascii="Times New Roman" w:hAnsi="Times New Roman" w:hint="cs"/>
          <w:sz w:val="24"/>
          <w:rtl/>
        </w:rPr>
        <w:t xml:space="preserve"> כגון </w:t>
      </w:r>
      <w:r>
        <w:rPr>
          <w:rFonts w:ascii="Times New Roman" w:hAnsi="Times New Roman" w:hint="cs"/>
          <w:sz w:val="24"/>
          <w:rtl/>
        </w:rPr>
        <w:t>הרשות להשקעות ולפיתוח התעשייה והכלכלה</w:t>
      </w:r>
      <w:r w:rsidR="00C11971" w:rsidRPr="003D1D66">
        <w:rPr>
          <w:rFonts w:ascii="Times New Roman" w:hAnsi="Times New Roman" w:hint="cs"/>
          <w:sz w:val="24"/>
          <w:rtl/>
        </w:rPr>
        <w:t xml:space="preserve">, </w:t>
      </w:r>
      <w:proofErr w:type="spellStart"/>
      <w:r w:rsidR="00C11971" w:rsidRPr="003D1D66">
        <w:rPr>
          <w:rFonts w:ascii="Times New Roman" w:hAnsi="Times New Roman" w:hint="cs"/>
          <w:sz w:val="24"/>
          <w:rtl/>
        </w:rPr>
        <w:t>חשבות</w:t>
      </w:r>
      <w:proofErr w:type="spellEnd"/>
      <w:r w:rsidR="00C11971" w:rsidRPr="003D1D66">
        <w:rPr>
          <w:rFonts w:ascii="Times New Roman" w:hAnsi="Times New Roman" w:hint="cs"/>
          <w:sz w:val="24"/>
          <w:rtl/>
        </w:rPr>
        <w:t xml:space="preserve">, מערכות מידע, </w:t>
      </w:r>
      <w:proofErr w:type="spellStart"/>
      <w:r w:rsidR="00C11971" w:rsidRPr="003D1D66">
        <w:rPr>
          <w:rFonts w:ascii="Times New Roman" w:hAnsi="Times New Roman" w:hint="cs"/>
          <w:sz w:val="24"/>
          <w:rtl/>
        </w:rPr>
        <w:t>מינהל</w:t>
      </w:r>
      <w:proofErr w:type="spellEnd"/>
      <w:r w:rsidR="00C11971" w:rsidRPr="003D1D66">
        <w:rPr>
          <w:rFonts w:ascii="Times New Roman" w:hAnsi="Times New Roman" w:hint="cs"/>
          <w:sz w:val="24"/>
          <w:rtl/>
        </w:rPr>
        <w:t xml:space="preserve"> סחר חוץ ויחידות נוספות) </w:t>
      </w:r>
      <w:r w:rsidR="002A3438">
        <w:rPr>
          <w:rFonts w:ascii="Times New Roman" w:hAnsi="Times New Roman" w:hint="cs"/>
          <w:sz w:val="24"/>
          <w:rtl/>
        </w:rPr>
        <w:t xml:space="preserve">אודות </w:t>
      </w:r>
      <w:r w:rsidR="002A3438" w:rsidRPr="003D1D66">
        <w:rPr>
          <w:rFonts w:ascii="Times New Roman" w:hAnsi="Times New Roman" w:hint="cs"/>
          <w:sz w:val="24"/>
          <w:rtl/>
        </w:rPr>
        <w:t xml:space="preserve"> </w:t>
      </w:r>
      <w:r w:rsidR="00C11971" w:rsidRPr="003D1D66">
        <w:rPr>
          <w:rFonts w:ascii="Times New Roman" w:hAnsi="Times New Roman" w:hint="cs"/>
          <w:sz w:val="24"/>
          <w:rtl/>
        </w:rPr>
        <w:t>גופים שונים</w:t>
      </w:r>
      <w:r w:rsidR="00D93B00">
        <w:rPr>
          <w:rFonts w:ascii="Times New Roman" w:hAnsi="Times New Roman" w:hint="cs"/>
          <w:sz w:val="24"/>
          <w:rtl/>
        </w:rPr>
        <w:t>,</w:t>
      </w:r>
      <w:r w:rsidR="00C11971" w:rsidRPr="003D1D66">
        <w:rPr>
          <w:rFonts w:ascii="Times New Roman" w:hAnsi="Times New Roman" w:hint="cs"/>
          <w:sz w:val="24"/>
          <w:rtl/>
        </w:rPr>
        <w:t xml:space="preserve"> לרבות גופים הזוכים </w:t>
      </w:r>
      <w:r w:rsidR="008A40F0">
        <w:rPr>
          <w:rFonts w:ascii="Times New Roman" w:hAnsi="Times New Roman" w:hint="cs"/>
          <w:sz w:val="24"/>
          <w:rtl/>
        </w:rPr>
        <w:t>לסיוע</w:t>
      </w:r>
      <w:r w:rsidR="008A40F0" w:rsidRPr="003D1D66">
        <w:rPr>
          <w:rFonts w:ascii="Times New Roman" w:hAnsi="Times New Roman" w:hint="cs"/>
          <w:sz w:val="24"/>
          <w:rtl/>
        </w:rPr>
        <w:t xml:space="preserve"> </w:t>
      </w:r>
      <w:r w:rsidR="00C11971" w:rsidRPr="003D1D66">
        <w:rPr>
          <w:rFonts w:ascii="Times New Roman" w:hAnsi="Times New Roman" w:hint="cs"/>
          <w:sz w:val="24"/>
          <w:rtl/>
        </w:rPr>
        <w:t>ו</w:t>
      </w:r>
      <w:r w:rsidR="00D93B00">
        <w:rPr>
          <w:rFonts w:ascii="Times New Roman" w:hAnsi="Times New Roman" w:hint="cs"/>
          <w:sz w:val="24"/>
          <w:rtl/>
        </w:rPr>
        <w:t xml:space="preserve">אחרים. </w:t>
      </w:r>
      <w:r w:rsidR="00D93B00" w:rsidRPr="00D93B00">
        <w:rPr>
          <w:rFonts w:ascii="Times New Roman" w:hAnsi="Times New Roman"/>
          <w:sz w:val="24"/>
          <w:rtl/>
        </w:rPr>
        <w:t>המידע העסקי שיסופק אף צפוי לשמש לעיתים גם למטרות מחקר סטטיסטי ולעדכון נתוני המשרד.</w:t>
      </w:r>
      <w:r w:rsidR="003401A8">
        <w:rPr>
          <w:rFonts w:ascii="Times New Roman" w:hAnsi="Times New Roman" w:hint="cs"/>
          <w:sz w:val="24"/>
          <w:rtl/>
        </w:rPr>
        <w:t xml:space="preserve"> המשתמשים במשרד יהיו נציגי היחידות הרלבנטיות בהתאם לצרכים של כל יחידה.</w:t>
      </w:r>
    </w:p>
    <w:p w:rsidR="002C6DE8" w:rsidRPr="005D0CA5" w:rsidRDefault="002C6DE8" w:rsidP="00D0132C">
      <w:pPr>
        <w:spacing w:after="0" w:line="360" w:lineRule="atLeast"/>
        <w:rPr>
          <w:sz w:val="24"/>
          <w:rtl/>
        </w:rPr>
      </w:pPr>
    </w:p>
    <w:p w:rsidR="004B32BF" w:rsidRDefault="002C6DE8" w:rsidP="00D0132C">
      <w:pPr>
        <w:spacing w:after="0" w:line="360" w:lineRule="atLeast"/>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004B32BF">
        <w:rPr>
          <w:sz w:val="24"/>
          <w:rtl/>
        </w:rPr>
        <w:t>.</w:t>
      </w:r>
    </w:p>
    <w:p w:rsidR="002C6DE8" w:rsidRPr="005D0CA5" w:rsidRDefault="002C6DE8" w:rsidP="00D0132C">
      <w:pPr>
        <w:spacing w:after="0" w:line="360" w:lineRule="atLeast"/>
        <w:rPr>
          <w:sz w:val="24"/>
          <w:rtl/>
        </w:rPr>
      </w:pPr>
      <w:r w:rsidRPr="005D0CA5">
        <w:rPr>
          <w:rFonts w:hint="cs"/>
          <w:sz w:val="24"/>
          <w:rtl/>
        </w:rPr>
        <w:t>המכרז</w:t>
      </w:r>
      <w:r w:rsidRPr="005D0CA5">
        <w:rPr>
          <w:sz w:val="24"/>
          <w:rtl/>
        </w:rPr>
        <w:t xml:space="preserve"> </w:t>
      </w:r>
      <w:r w:rsidRPr="005D0CA5">
        <w:rPr>
          <w:rFonts w:hint="cs"/>
          <w:sz w:val="24"/>
          <w:rtl/>
        </w:rPr>
        <w:t>מנוסח</w:t>
      </w:r>
      <w:r w:rsidRPr="005D0CA5">
        <w:rPr>
          <w:sz w:val="24"/>
          <w:rtl/>
        </w:rPr>
        <w:t xml:space="preserve"> </w:t>
      </w:r>
      <w:r w:rsidRPr="005D0CA5">
        <w:rPr>
          <w:rFonts w:hint="cs"/>
          <w:sz w:val="24"/>
          <w:rtl/>
        </w:rPr>
        <w:t>בלשון</w:t>
      </w:r>
      <w:r w:rsidRPr="005D0CA5">
        <w:rPr>
          <w:sz w:val="24"/>
          <w:rtl/>
        </w:rPr>
        <w:t xml:space="preserve"> </w:t>
      </w:r>
      <w:r w:rsidRPr="005D0CA5">
        <w:rPr>
          <w:rFonts w:hint="cs"/>
          <w:sz w:val="24"/>
          <w:rtl/>
        </w:rPr>
        <w:t>זכר</w:t>
      </w:r>
      <w:r w:rsidRPr="005D0CA5">
        <w:rPr>
          <w:sz w:val="24"/>
          <w:rtl/>
        </w:rPr>
        <w:t xml:space="preserve"> </w:t>
      </w:r>
      <w:r w:rsidRPr="005D0CA5">
        <w:rPr>
          <w:rFonts w:hint="cs"/>
          <w:sz w:val="24"/>
          <w:rtl/>
        </w:rPr>
        <w:t>מטעמי</w:t>
      </w:r>
      <w:r w:rsidRPr="005D0CA5">
        <w:rPr>
          <w:sz w:val="24"/>
          <w:rtl/>
        </w:rPr>
        <w:t xml:space="preserve"> </w:t>
      </w:r>
      <w:r w:rsidRPr="005D0CA5">
        <w:rPr>
          <w:rFonts w:hint="cs"/>
          <w:sz w:val="24"/>
          <w:rtl/>
        </w:rPr>
        <w:t>נוחות</w:t>
      </w:r>
      <w:r w:rsidRPr="005D0CA5">
        <w:rPr>
          <w:sz w:val="24"/>
          <w:rtl/>
        </w:rPr>
        <w:t xml:space="preserve"> </w:t>
      </w:r>
      <w:r w:rsidRPr="005D0CA5">
        <w:rPr>
          <w:rFonts w:hint="cs"/>
          <w:sz w:val="24"/>
          <w:rtl/>
        </w:rPr>
        <w:t>בלד</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מיועד</w:t>
      </w:r>
      <w:r w:rsidRPr="005D0CA5">
        <w:rPr>
          <w:sz w:val="24"/>
          <w:rtl/>
        </w:rPr>
        <w:t xml:space="preserve"> </w:t>
      </w:r>
      <w:r w:rsidRPr="005D0CA5">
        <w:rPr>
          <w:rFonts w:hint="cs"/>
          <w:sz w:val="24"/>
          <w:rtl/>
        </w:rPr>
        <w:t>לגברים</w:t>
      </w:r>
      <w:r w:rsidRPr="005D0CA5">
        <w:rPr>
          <w:sz w:val="24"/>
          <w:rtl/>
        </w:rPr>
        <w:t xml:space="preserve"> </w:t>
      </w:r>
      <w:r w:rsidRPr="005D0CA5">
        <w:rPr>
          <w:rFonts w:hint="cs"/>
          <w:sz w:val="24"/>
          <w:rtl/>
        </w:rPr>
        <w:t>ונשים</w:t>
      </w:r>
      <w:r w:rsidRPr="005D0CA5">
        <w:rPr>
          <w:sz w:val="24"/>
          <w:rtl/>
        </w:rPr>
        <w:t xml:space="preserve"> </w:t>
      </w:r>
      <w:r w:rsidRPr="005D0CA5">
        <w:rPr>
          <w:rFonts w:hint="cs"/>
          <w:sz w:val="24"/>
          <w:rtl/>
        </w:rPr>
        <w:t>כאחד</w:t>
      </w:r>
      <w:r w:rsidRPr="005D0CA5">
        <w:rPr>
          <w:sz w:val="24"/>
          <w:rtl/>
        </w:rPr>
        <w:t>.</w:t>
      </w:r>
    </w:p>
    <w:p w:rsidR="002C6DE8" w:rsidRPr="005D0CA5" w:rsidRDefault="002C6DE8" w:rsidP="00D0132C">
      <w:pPr>
        <w:spacing w:after="0" w:line="360" w:lineRule="atLeast"/>
        <w:rPr>
          <w:sz w:val="24"/>
          <w:rtl/>
        </w:rPr>
      </w:pPr>
    </w:p>
    <w:p w:rsidR="00434204" w:rsidRDefault="002C6DE8" w:rsidP="00D0132C">
      <w:pPr>
        <w:spacing w:after="0" w:line="360" w:lineRule="atLeast"/>
        <w:rPr>
          <w:b/>
          <w:bCs/>
          <w:sz w:val="32"/>
          <w:szCs w:val="32"/>
          <w:rtl/>
        </w:rPr>
      </w:pPr>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p w:rsidR="003F2820" w:rsidRPr="00D0132C" w:rsidRDefault="003F2820" w:rsidP="00D0132C">
      <w:pPr>
        <w:spacing w:after="0" w:line="360" w:lineRule="atLeast"/>
        <w:rPr>
          <w:sz w:val="24"/>
          <w:rtl/>
        </w:rPr>
      </w:pPr>
      <w:r w:rsidRPr="00D0132C">
        <w:rPr>
          <w:rFonts w:hint="cs"/>
          <w:sz w:val="24"/>
          <w:rtl/>
        </w:rPr>
        <w:t>טבלת ריכוז מועדים..............................................................................................................</w:t>
      </w:r>
    </w:p>
    <w:p w:rsidR="003F2820" w:rsidRPr="00D0132C" w:rsidRDefault="003F2820" w:rsidP="00D0132C">
      <w:pPr>
        <w:spacing w:after="0" w:line="360" w:lineRule="atLeast"/>
        <w:rPr>
          <w:sz w:val="24"/>
          <w:rtl/>
        </w:rPr>
      </w:pPr>
      <w:r w:rsidRPr="00D0132C">
        <w:rPr>
          <w:rFonts w:hint="cs"/>
          <w:sz w:val="24"/>
          <w:rtl/>
        </w:rPr>
        <w:t>הגדרות................................................................................................................................</w:t>
      </w:r>
    </w:p>
    <w:p w:rsidR="003F2820" w:rsidRPr="00D0132C" w:rsidRDefault="003F2820" w:rsidP="00D0132C">
      <w:pPr>
        <w:spacing w:after="0" w:line="360" w:lineRule="atLeast"/>
        <w:rPr>
          <w:sz w:val="24"/>
          <w:rtl/>
        </w:rPr>
      </w:pPr>
      <w:r w:rsidRPr="00D0132C">
        <w:rPr>
          <w:rFonts w:hint="cs"/>
          <w:sz w:val="24"/>
          <w:rtl/>
        </w:rPr>
        <w:t>רקע....................................................................................................................................</w:t>
      </w:r>
    </w:p>
    <w:p w:rsidR="003F2820" w:rsidRPr="00D0132C" w:rsidRDefault="003F2820" w:rsidP="00D0132C">
      <w:pPr>
        <w:spacing w:after="0" w:line="360" w:lineRule="atLeast"/>
        <w:rPr>
          <w:sz w:val="24"/>
          <w:rtl/>
        </w:rPr>
      </w:pPr>
      <w:r w:rsidRPr="00D0132C">
        <w:rPr>
          <w:rFonts w:hint="cs"/>
          <w:sz w:val="24"/>
          <w:rtl/>
        </w:rPr>
        <w:t>השירותים הנדרשים.............................................................................................................</w:t>
      </w:r>
    </w:p>
    <w:p w:rsidR="003F2820" w:rsidRPr="00D0132C" w:rsidRDefault="003F2820" w:rsidP="00D0132C">
      <w:pPr>
        <w:spacing w:after="0" w:line="360" w:lineRule="atLeast"/>
        <w:rPr>
          <w:sz w:val="24"/>
          <w:rtl/>
        </w:rPr>
      </w:pPr>
      <w:r w:rsidRPr="00D0132C">
        <w:rPr>
          <w:rFonts w:hint="cs"/>
          <w:sz w:val="24"/>
          <w:rtl/>
        </w:rPr>
        <w:t>תקופת ההתקשרות...............................................................................................................</w:t>
      </w:r>
    </w:p>
    <w:p w:rsidR="003F2820" w:rsidRPr="00D0132C" w:rsidRDefault="003F2820" w:rsidP="00D0132C">
      <w:pPr>
        <w:spacing w:after="0" w:line="360" w:lineRule="atLeast"/>
        <w:ind w:left="3093" w:hanging="3093"/>
        <w:rPr>
          <w:sz w:val="24"/>
          <w:rtl/>
        </w:rPr>
      </w:pPr>
      <w:r w:rsidRPr="00D0132C">
        <w:rPr>
          <w:rFonts w:hint="cs"/>
          <w:sz w:val="24"/>
          <w:rtl/>
        </w:rPr>
        <w:t>הליך בחינת ההצעות ובחירת הספק הזוכה  ............................................................................</w:t>
      </w:r>
    </w:p>
    <w:p w:rsidR="003F2820" w:rsidRPr="00D0132C" w:rsidRDefault="003F2820" w:rsidP="00D0132C">
      <w:pPr>
        <w:spacing w:after="0" w:line="360" w:lineRule="atLeast"/>
        <w:rPr>
          <w:sz w:val="24"/>
          <w:rtl/>
        </w:rPr>
      </w:pPr>
      <w:r w:rsidRPr="00D0132C">
        <w:rPr>
          <w:rFonts w:hint="cs"/>
          <w:sz w:val="24"/>
          <w:rtl/>
        </w:rPr>
        <w:t>תנאים מוקדמים להשתתפות במכרז (תנאי סף) .......................................................................</w:t>
      </w:r>
    </w:p>
    <w:p w:rsidR="003F2820" w:rsidRPr="00D0132C" w:rsidRDefault="003F2820" w:rsidP="00D0132C">
      <w:pPr>
        <w:spacing w:after="0" w:line="360" w:lineRule="atLeast"/>
        <w:rPr>
          <w:sz w:val="24"/>
          <w:rtl/>
        </w:rPr>
      </w:pPr>
      <w:r w:rsidRPr="00D0132C">
        <w:rPr>
          <w:rFonts w:hint="cs"/>
          <w:sz w:val="24"/>
          <w:rtl/>
        </w:rPr>
        <w:t>אמות מידה ומשקולות לבחירת ההצעה הזוכה ........................................................................</w:t>
      </w:r>
    </w:p>
    <w:p w:rsidR="003F2820" w:rsidRPr="00D0132C" w:rsidRDefault="003F2820" w:rsidP="00D0132C">
      <w:pPr>
        <w:spacing w:after="0" w:line="360" w:lineRule="atLeast"/>
        <w:rPr>
          <w:sz w:val="24"/>
          <w:rtl/>
        </w:rPr>
      </w:pPr>
      <w:r w:rsidRPr="00D0132C">
        <w:rPr>
          <w:rFonts w:hint="cs"/>
          <w:sz w:val="24"/>
          <w:rtl/>
        </w:rPr>
        <w:t>הוראות בדבר הגשת ההצעה..................................................................................................</w:t>
      </w:r>
    </w:p>
    <w:p w:rsidR="003F2820" w:rsidRPr="00D0132C" w:rsidRDefault="003F2820" w:rsidP="00D0132C">
      <w:pPr>
        <w:spacing w:after="0" w:line="360" w:lineRule="atLeast"/>
        <w:rPr>
          <w:sz w:val="24"/>
          <w:rtl/>
        </w:rPr>
      </w:pPr>
      <w:r w:rsidRPr="00D0132C">
        <w:rPr>
          <w:rFonts w:hint="cs"/>
          <w:sz w:val="24"/>
          <w:rtl/>
        </w:rPr>
        <w:t>התחייבויות הספק הזוכה......................................................................................................</w:t>
      </w:r>
    </w:p>
    <w:p w:rsidR="003F2820" w:rsidRPr="00D0132C" w:rsidRDefault="003F2820" w:rsidP="00D0132C">
      <w:pPr>
        <w:spacing w:after="0" w:line="360" w:lineRule="atLeast"/>
        <w:rPr>
          <w:sz w:val="24"/>
          <w:rtl/>
        </w:rPr>
      </w:pPr>
      <w:r w:rsidRPr="00D0132C">
        <w:rPr>
          <w:rFonts w:hint="cs"/>
          <w:sz w:val="24"/>
          <w:rtl/>
        </w:rPr>
        <w:t>התמורה..............................................................................................................................</w:t>
      </w:r>
    </w:p>
    <w:p w:rsidR="003F2820" w:rsidRPr="00D0132C" w:rsidRDefault="003F2820" w:rsidP="00D0132C">
      <w:pPr>
        <w:spacing w:after="0" w:line="360" w:lineRule="atLeast"/>
        <w:rPr>
          <w:sz w:val="24"/>
          <w:rtl/>
        </w:rPr>
      </w:pPr>
      <w:r w:rsidRPr="00D0132C">
        <w:rPr>
          <w:rFonts w:hint="cs"/>
          <w:sz w:val="24"/>
          <w:rtl/>
        </w:rPr>
        <w:t>פיצויים מוסכמים................................................................................................................</w:t>
      </w:r>
    </w:p>
    <w:p w:rsidR="003F2820" w:rsidRPr="00D0132C" w:rsidRDefault="003F2820" w:rsidP="00D0132C">
      <w:pPr>
        <w:spacing w:after="0" w:line="360" w:lineRule="atLeast"/>
        <w:rPr>
          <w:sz w:val="24"/>
          <w:rtl/>
        </w:rPr>
      </w:pPr>
      <w:r w:rsidRPr="00D0132C">
        <w:rPr>
          <w:rFonts w:hint="cs"/>
          <w:sz w:val="24"/>
          <w:rtl/>
        </w:rPr>
        <w:t>היררכיה בין המכרז להסכם ..................................................................................................</w:t>
      </w:r>
    </w:p>
    <w:p w:rsidR="003F2820" w:rsidRPr="00D0132C" w:rsidRDefault="003F2820" w:rsidP="00D0132C">
      <w:pPr>
        <w:spacing w:after="0" w:line="360" w:lineRule="atLeast"/>
        <w:rPr>
          <w:sz w:val="24"/>
          <w:rtl/>
        </w:rPr>
      </w:pPr>
      <w:r w:rsidRPr="00D0132C">
        <w:rPr>
          <w:rFonts w:hint="cs"/>
          <w:sz w:val="24"/>
          <w:rtl/>
        </w:rPr>
        <w:t>שאלות והבהרות ..................................................................................................................</w:t>
      </w:r>
    </w:p>
    <w:p w:rsidR="003F2820" w:rsidRPr="00D0132C" w:rsidRDefault="003F2820" w:rsidP="00D0132C">
      <w:pPr>
        <w:spacing w:after="0" w:line="360" w:lineRule="atLeast"/>
        <w:rPr>
          <w:sz w:val="24"/>
          <w:rtl/>
        </w:rPr>
      </w:pPr>
      <w:r w:rsidRPr="00D0132C">
        <w:rPr>
          <w:rFonts w:hint="cs"/>
          <w:sz w:val="24"/>
          <w:rtl/>
        </w:rPr>
        <w:t>עיון במסמכים......................................................................................................................</w:t>
      </w:r>
    </w:p>
    <w:p w:rsidR="003F2820" w:rsidRPr="00D0132C" w:rsidRDefault="003F2820" w:rsidP="00D0132C">
      <w:pPr>
        <w:spacing w:after="0" w:line="360" w:lineRule="atLeast"/>
        <w:rPr>
          <w:sz w:val="24"/>
          <w:rtl/>
        </w:rPr>
      </w:pPr>
      <w:r w:rsidRPr="00D0132C">
        <w:rPr>
          <w:rFonts w:hint="cs"/>
          <w:sz w:val="24"/>
          <w:rtl/>
        </w:rPr>
        <w:t>רשימת נספחים....................................................................................................................</w:t>
      </w:r>
    </w:p>
    <w:p w:rsidR="003F2820" w:rsidRPr="00D0132C" w:rsidRDefault="003F2820" w:rsidP="00D0132C">
      <w:pPr>
        <w:spacing w:after="0" w:line="360" w:lineRule="atLeast"/>
        <w:rPr>
          <w:sz w:val="24"/>
          <w:rtl/>
        </w:rPr>
      </w:pPr>
    </w:p>
    <w:p w:rsidR="00E97579" w:rsidRDefault="00E97579">
      <w:pPr>
        <w:bidi w:val="0"/>
        <w:rPr>
          <w:b/>
          <w:bCs/>
          <w:sz w:val="32"/>
          <w:szCs w:val="32"/>
          <w:rtl/>
        </w:rPr>
      </w:pPr>
      <w:r>
        <w:rPr>
          <w:b/>
          <w:bCs/>
          <w:sz w:val="32"/>
          <w:szCs w:val="32"/>
          <w:rtl/>
        </w:rPr>
        <w:br w:type="page"/>
      </w:r>
    </w:p>
    <w:p w:rsidR="007363F3" w:rsidRPr="00434204" w:rsidRDefault="00434204" w:rsidP="00E97579">
      <w:pPr>
        <w:pStyle w:val="-1"/>
        <w:rPr>
          <w:rtl/>
        </w:rPr>
      </w:pPr>
      <w:bookmarkStart w:id="3" w:name="_Toc25835794"/>
      <w:bookmarkStart w:id="4" w:name="_Toc496609901"/>
      <w:r w:rsidRPr="00434204">
        <w:rPr>
          <w:rtl/>
        </w:rPr>
        <w:lastRenderedPageBreak/>
        <w:t>פרטי המכרז</w:t>
      </w:r>
      <w:bookmarkEnd w:id="3"/>
    </w:p>
    <w:p w:rsidR="002C6DE8" w:rsidRPr="00434204" w:rsidRDefault="002C6DE8" w:rsidP="00E97579">
      <w:pPr>
        <w:pStyle w:val="-1"/>
        <w:numPr>
          <w:ilvl w:val="0"/>
          <w:numId w:val="0"/>
        </w:numPr>
        <w:spacing w:after="0" w:line="360" w:lineRule="atLeast"/>
        <w:ind w:left="360"/>
        <w:contextualSpacing w:val="0"/>
        <w:outlineLvl w:val="9"/>
        <w:rPr>
          <w:sz w:val="24"/>
          <w:szCs w:val="24"/>
        </w:rPr>
      </w:pPr>
      <w:bookmarkStart w:id="5" w:name="_Ref16764899"/>
      <w:r w:rsidRPr="00434204">
        <w:rPr>
          <w:rFonts w:hint="cs"/>
          <w:sz w:val="24"/>
          <w:szCs w:val="24"/>
          <w:rtl/>
        </w:rPr>
        <w:t>טבלת</w:t>
      </w:r>
      <w:r w:rsidRPr="00434204">
        <w:rPr>
          <w:sz w:val="24"/>
          <w:szCs w:val="24"/>
          <w:rtl/>
        </w:rPr>
        <w:t xml:space="preserve"> </w:t>
      </w:r>
      <w:r w:rsidRPr="00434204">
        <w:rPr>
          <w:rFonts w:hint="cs"/>
          <w:sz w:val="24"/>
          <w:szCs w:val="24"/>
          <w:rtl/>
        </w:rPr>
        <w:t>ריכוז</w:t>
      </w:r>
      <w:r w:rsidRPr="00434204">
        <w:rPr>
          <w:sz w:val="24"/>
          <w:szCs w:val="24"/>
          <w:rtl/>
        </w:rPr>
        <w:t xml:space="preserve"> </w:t>
      </w:r>
      <w:r w:rsidRPr="00434204">
        <w:rPr>
          <w:rFonts w:hint="cs"/>
          <w:sz w:val="24"/>
          <w:szCs w:val="24"/>
          <w:rtl/>
        </w:rPr>
        <w:t>מועדים</w:t>
      </w:r>
      <w:bookmarkEnd w:id="4"/>
      <w:bookmarkEnd w:id="5"/>
    </w:p>
    <w:tbl>
      <w:tblPr>
        <w:tblStyle w:val="aa"/>
        <w:bidiVisual/>
        <w:tblW w:w="0" w:type="auto"/>
        <w:tblInd w:w="360" w:type="dxa"/>
        <w:tblLook w:val="04A0" w:firstRow="1" w:lastRow="0" w:firstColumn="1" w:lastColumn="0" w:noHBand="0" w:noVBand="1"/>
      </w:tblPr>
      <w:tblGrid>
        <w:gridCol w:w="3980"/>
        <w:gridCol w:w="3956"/>
      </w:tblGrid>
      <w:tr w:rsidR="002C6DE8" w:rsidRPr="00D0132C" w:rsidTr="002C6DE8">
        <w:tc>
          <w:tcPr>
            <w:tcW w:w="4092" w:type="dxa"/>
          </w:tcPr>
          <w:p w:rsidR="002C6DE8" w:rsidRPr="005D0CA5" w:rsidRDefault="002C6DE8" w:rsidP="00D0132C">
            <w:pPr>
              <w:pStyle w:val="a8"/>
              <w:spacing w:line="360" w:lineRule="atLeast"/>
              <w:ind w:left="0"/>
              <w:contextualSpacing w:val="0"/>
              <w:rPr>
                <w:sz w:val="24"/>
                <w:rtl/>
              </w:rPr>
            </w:pPr>
            <w:r w:rsidRPr="005D0CA5">
              <w:rPr>
                <w:rFonts w:hint="cs"/>
                <w:sz w:val="24"/>
                <w:rtl/>
              </w:rPr>
              <w:t>פעילות</w:t>
            </w:r>
          </w:p>
        </w:tc>
        <w:tc>
          <w:tcPr>
            <w:tcW w:w="4070" w:type="dxa"/>
          </w:tcPr>
          <w:p w:rsidR="002C6DE8" w:rsidRPr="005D0CA5" w:rsidRDefault="002C6DE8" w:rsidP="00D0132C">
            <w:pPr>
              <w:pStyle w:val="a8"/>
              <w:spacing w:line="360" w:lineRule="atLeast"/>
              <w:ind w:left="0"/>
              <w:contextualSpacing w:val="0"/>
              <w:rPr>
                <w:sz w:val="24"/>
                <w:rtl/>
              </w:rPr>
            </w:pPr>
            <w:r w:rsidRPr="005D0CA5">
              <w:rPr>
                <w:rFonts w:hint="cs"/>
                <w:sz w:val="24"/>
                <w:rtl/>
              </w:rPr>
              <w:t>מועד</w:t>
            </w:r>
          </w:p>
        </w:tc>
      </w:tr>
      <w:tr w:rsidR="002C6DE8" w:rsidRPr="00D0132C" w:rsidTr="002C6F69">
        <w:trPr>
          <w:trHeight w:val="299"/>
        </w:trPr>
        <w:tc>
          <w:tcPr>
            <w:tcW w:w="4092" w:type="dxa"/>
          </w:tcPr>
          <w:p w:rsidR="002C6DE8" w:rsidRPr="005D0CA5" w:rsidRDefault="002C6DE8"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4070" w:type="dxa"/>
          </w:tcPr>
          <w:p w:rsidR="002C6DE8" w:rsidRPr="005D0CA5" w:rsidRDefault="00B34630" w:rsidP="00D0132C">
            <w:pPr>
              <w:pStyle w:val="a8"/>
              <w:spacing w:line="360" w:lineRule="atLeast"/>
              <w:ind w:left="0"/>
              <w:contextualSpacing w:val="0"/>
              <w:rPr>
                <w:sz w:val="24"/>
                <w:rtl/>
              </w:rPr>
            </w:pPr>
            <w:r>
              <w:rPr>
                <w:rFonts w:hint="cs"/>
                <w:sz w:val="24"/>
                <w:rtl/>
              </w:rPr>
              <w:t xml:space="preserve">יום שני, כ"ד אדר </w:t>
            </w:r>
            <w:proofErr w:type="spellStart"/>
            <w:r>
              <w:rPr>
                <w:rFonts w:hint="cs"/>
                <w:sz w:val="24"/>
                <w:rtl/>
              </w:rPr>
              <w:t>התשפ"א</w:t>
            </w:r>
            <w:proofErr w:type="spellEnd"/>
            <w:r>
              <w:rPr>
                <w:rFonts w:hint="cs"/>
                <w:sz w:val="24"/>
                <w:rtl/>
              </w:rPr>
              <w:t>, 8.3.2021</w:t>
            </w:r>
          </w:p>
        </w:tc>
      </w:tr>
      <w:tr w:rsidR="002C6F69" w:rsidRPr="00D0132C" w:rsidTr="002C6DE8">
        <w:tc>
          <w:tcPr>
            <w:tcW w:w="4092" w:type="dxa"/>
          </w:tcPr>
          <w:p w:rsidR="002C6F69" w:rsidRPr="005D0CA5" w:rsidRDefault="002C6F69"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4070" w:type="dxa"/>
          </w:tcPr>
          <w:p w:rsidR="002C6F69" w:rsidRPr="005D0CA5" w:rsidRDefault="00B34630" w:rsidP="00D0132C">
            <w:pPr>
              <w:pStyle w:val="a8"/>
              <w:spacing w:line="360" w:lineRule="atLeast"/>
              <w:ind w:left="0"/>
              <w:contextualSpacing w:val="0"/>
              <w:rPr>
                <w:sz w:val="24"/>
                <w:rtl/>
              </w:rPr>
            </w:pPr>
            <w:r w:rsidRPr="00B34630">
              <w:rPr>
                <w:rFonts w:hint="cs"/>
                <w:sz w:val="24"/>
                <w:rtl/>
              </w:rPr>
              <w:t>עד</w:t>
            </w:r>
            <w:r w:rsidRPr="00B34630">
              <w:rPr>
                <w:sz w:val="24"/>
                <w:rtl/>
              </w:rPr>
              <w:t xml:space="preserve"> </w:t>
            </w:r>
            <w:r w:rsidRPr="00B34630">
              <w:rPr>
                <w:rFonts w:hint="cs"/>
                <w:sz w:val="24"/>
                <w:rtl/>
              </w:rPr>
              <w:t>ליום</w:t>
            </w:r>
            <w:r w:rsidRPr="00B34630">
              <w:rPr>
                <w:sz w:val="24"/>
                <w:rtl/>
              </w:rPr>
              <w:t xml:space="preserve"> </w:t>
            </w:r>
            <w:r w:rsidRPr="00B34630">
              <w:rPr>
                <w:rFonts w:hint="cs"/>
                <w:sz w:val="24"/>
                <w:rtl/>
              </w:rPr>
              <w:t>שלישי</w:t>
            </w:r>
            <w:r w:rsidRPr="00B34630">
              <w:rPr>
                <w:sz w:val="24"/>
                <w:rtl/>
              </w:rPr>
              <w:t xml:space="preserve">, </w:t>
            </w:r>
            <w:r w:rsidRPr="00B34630">
              <w:rPr>
                <w:rFonts w:hint="cs"/>
                <w:sz w:val="24"/>
                <w:rtl/>
              </w:rPr>
              <w:t>כ</w:t>
            </w:r>
            <w:r w:rsidRPr="00B34630">
              <w:rPr>
                <w:sz w:val="24"/>
                <w:rtl/>
              </w:rPr>
              <w:t>"</w:t>
            </w:r>
            <w:r w:rsidRPr="00B34630">
              <w:rPr>
                <w:rFonts w:hint="cs"/>
                <w:sz w:val="24"/>
                <w:rtl/>
              </w:rPr>
              <w:t>ד</w:t>
            </w:r>
            <w:r w:rsidRPr="00B34630">
              <w:rPr>
                <w:sz w:val="24"/>
                <w:rtl/>
              </w:rPr>
              <w:t xml:space="preserve"> </w:t>
            </w:r>
            <w:r w:rsidRPr="00B34630">
              <w:rPr>
                <w:rFonts w:hint="cs"/>
                <w:sz w:val="24"/>
                <w:rtl/>
              </w:rPr>
              <w:t>ניסן</w:t>
            </w:r>
            <w:r w:rsidRPr="00B34630">
              <w:rPr>
                <w:sz w:val="24"/>
                <w:rtl/>
              </w:rPr>
              <w:t xml:space="preserve"> </w:t>
            </w:r>
            <w:proofErr w:type="spellStart"/>
            <w:r w:rsidRPr="00B34630">
              <w:rPr>
                <w:rFonts w:hint="cs"/>
                <w:sz w:val="24"/>
                <w:rtl/>
              </w:rPr>
              <w:t>התשפ</w:t>
            </w:r>
            <w:r w:rsidRPr="00B34630">
              <w:rPr>
                <w:sz w:val="24"/>
                <w:rtl/>
              </w:rPr>
              <w:t>"</w:t>
            </w:r>
            <w:r w:rsidRPr="00B34630">
              <w:rPr>
                <w:rFonts w:hint="cs"/>
                <w:sz w:val="24"/>
                <w:rtl/>
              </w:rPr>
              <w:t>א</w:t>
            </w:r>
            <w:proofErr w:type="spellEnd"/>
            <w:r w:rsidRPr="00B34630">
              <w:rPr>
                <w:sz w:val="24"/>
                <w:rtl/>
              </w:rPr>
              <w:t xml:space="preserve">, 6.4.2021 </w:t>
            </w:r>
            <w:r w:rsidRPr="00B34630">
              <w:rPr>
                <w:rFonts w:hint="cs"/>
                <w:sz w:val="24"/>
                <w:rtl/>
              </w:rPr>
              <w:t>שעה</w:t>
            </w:r>
            <w:r w:rsidRPr="00B34630">
              <w:rPr>
                <w:sz w:val="24"/>
                <w:rtl/>
              </w:rPr>
              <w:t xml:space="preserve"> 12:00</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השאלות</w:t>
            </w:r>
            <w:r w:rsidRPr="005D0CA5">
              <w:rPr>
                <w:sz w:val="24"/>
                <w:rtl/>
              </w:rPr>
              <w:t xml:space="preserve"> </w:t>
            </w:r>
            <w:r w:rsidRPr="005D0CA5">
              <w:rPr>
                <w:rFonts w:hint="cs"/>
                <w:sz w:val="24"/>
                <w:rtl/>
              </w:rPr>
              <w:t>והתשובות</w:t>
            </w:r>
          </w:p>
        </w:tc>
        <w:tc>
          <w:tcPr>
            <w:tcW w:w="4070" w:type="dxa"/>
          </w:tcPr>
          <w:p w:rsidR="00BB35F5" w:rsidRPr="005D0CA5" w:rsidRDefault="008135C6" w:rsidP="00D0132C">
            <w:pPr>
              <w:pStyle w:val="a8"/>
              <w:spacing w:line="360" w:lineRule="atLeast"/>
              <w:ind w:left="0"/>
              <w:contextualSpacing w:val="0"/>
              <w:rPr>
                <w:sz w:val="24"/>
                <w:rtl/>
              </w:rPr>
            </w:pPr>
            <w:r w:rsidRPr="008135C6">
              <w:rPr>
                <w:rFonts w:hint="cs"/>
                <w:sz w:val="24"/>
                <w:rtl/>
              </w:rPr>
              <w:t>עד</w:t>
            </w:r>
            <w:r w:rsidRPr="008135C6">
              <w:rPr>
                <w:sz w:val="24"/>
                <w:rtl/>
              </w:rPr>
              <w:t xml:space="preserve"> </w:t>
            </w:r>
            <w:r w:rsidRPr="008135C6">
              <w:rPr>
                <w:rFonts w:hint="cs"/>
                <w:sz w:val="24"/>
                <w:rtl/>
              </w:rPr>
              <w:t>ליום</w:t>
            </w:r>
            <w:r w:rsidRPr="008135C6">
              <w:rPr>
                <w:sz w:val="24"/>
                <w:rtl/>
              </w:rPr>
              <w:t xml:space="preserve"> </w:t>
            </w:r>
            <w:r w:rsidRPr="008135C6">
              <w:rPr>
                <w:rFonts w:hint="cs"/>
                <w:sz w:val="24"/>
                <w:rtl/>
              </w:rPr>
              <w:t>חמישי</w:t>
            </w:r>
            <w:r w:rsidRPr="008135C6">
              <w:rPr>
                <w:sz w:val="24"/>
                <w:rtl/>
              </w:rPr>
              <w:t xml:space="preserve">, </w:t>
            </w:r>
            <w:r w:rsidRPr="008135C6">
              <w:rPr>
                <w:rFonts w:hint="cs"/>
                <w:sz w:val="24"/>
                <w:rtl/>
              </w:rPr>
              <w:t>י</w:t>
            </w:r>
            <w:r w:rsidRPr="008135C6">
              <w:rPr>
                <w:sz w:val="24"/>
                <w:rtl/>
              </w:rPr>
              <w:t xml:space="preserve">' </w:t>
            </w:r>
            <w:r w:rsidRPr="008135C6">
              <w:rPr>
                <w:rFonts w:hint="cs"/>
                <w:sz w:val="24"/>
                <w:rtl/>
              </w:rPr>
              <w:t>אייר</w:t>
            </w:r>
            <w:r w:rsidRPr="008135C6">
              <w:rPr>
                <w:sz w:val="24"/>
                <w:rtl/>
              </w:rPr>
              <w:t xml:space="preserve"> </w:t>
            </w:r>
            <w:proofErr w:type="spellStart"/>
            <w:r w:rsidRPr="008135C6">
              <w:rPr>
                <w:rFonts w:hint="cs"/>
                <w:sz w:val="24"/>
                <w:rtl/>
              </w:rPr>
              <w:t>התשפ</w:t>
            </w:r>
            <w:r w:rsidRPr="008135C6">
              <w:rPr>
                <w:sz w:val="24"/>
                <w:rtl/>
              </w:rPr>
              <w:t>"</w:t>
            </w:r>
            <w:r w:rsidRPr="008135C6">
              <w:rPr>
                <w:rFonts w:hint="cs"/>
                <w:sz w:val="24"/>
                <w:rtl/>
              </w:rPr>
              <w:t>א</w:t>
            </w:r>
            <w:proofErr w:type="spellEnd"/>
            <w:r w:rsidRPr="008135C6">
              <w:rPr>
                <w:sz w:val="24"/>
                <w:rtl/>
              </w:rPr>
              <w:t>, 22.4.2021.</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4070" w:type="dxa"/>
          </w:tcPr>
          <w:p w:rsidR="00BB35F5" w:rsidRPr="005D0CA5" w:rsidRDefault="008135C6" w:rsidP="00D0132C">
            <w:pPr>
              <w:pStyle w:val="a8"/>
              <w:spacing w:line="360" w:lineRule="atLeast"/>
              <w:ind w:left="0"/>
              <w:contextualSpacing w:val="0"/>
              <w:rPr>
                <w:sz w:val="24"/>
                <w:rtl/>
              </w:rPr>
            </w:pPr>
            <w:r w:rsidRPr="008135C6">
              <w:rPr>
                <w:rFonts w:hint="cs"/>
                <w:sz w:val="24"/>
                <w:rtl/>
              </w:rPr>
              <w:t>ביום</w:t>
            </w:r>
            <w:r w:rsidRPr="008135C6">
              <w:rPr>
                <w:sz w:val="24"/>
                <w:rtl/>
              </w:rPr>
              <w:t xml:space="preserve"> </w:t>
            </w:r>
            <w:r w:rsidRPr="008135C6">
              <w:rPr>
                <w:rFonts w:hint="cs"/>
                <w:sz w:val="24"/>
                <w:rtl/>
              </w:rPr>
              <w:t>חמישי</w:t>
            </w:r>
            <w:r w:rsidRPr="008135C6">
              <w:rPr>
                <w:sz w:val="24"/>
                <w:rtl/>
              </w:rPr>
              <w:t xml:space="preserve">, </w:t>
            </w:r>
            <w:r w:rsidRPr="008135C6">
              <w:rPr>
                <w:rFonts w:hint="cs"/>
                <w:sz w:val="24"/>
                <w:rtl/>
              </w:rPr>
              <w:t>ב</w:t>
            </w:r>
            <w:r w:rsidRPr="008135C6">
              <w:rPr>
                <w:sz w:val="24"/>
                <w:rtl/>
              </w:rPr>
              <w:t xml:space="preserve">' </w:t>
            </w:r>
            <w:r w:rsidRPr="008135C6">
              <w:rPr>
                <w:rFonts w:hint="cs"/>
                <w:sz w:val="24"/>
                <w:rtl/>
              </w:rPr>
              <w:t>סיוון</w:t>
            </w:r>
            <w:r w:rsidRPr="008135C6">
              <w:rPr>
                <w:sz w:val="24"/>
                <w:rtl/>
              </w:rPr>
              <w:t xml:space="preserve"> </w:t>
            </w:r>
            <w:proofErr w:type="spellStart"/>
            <w:r w:rsidRPr="008135C6">
              <w:rPr>
                <w:rFonts w:hint="cs"/>
                <w:sz w:val="24"/>
                <w:rtl/>
              </w:rPr>
              <w:t>התשפ</w:t>
            </w:r>
            <w:r w:rsidRPr="008135C6">
              <w:rPr>
                <w:sz w:val="24"/>
                <w:rtl/>
              </w:rPr>
              <w:t>"</w:t>
            </w:r>
            <w:r w:rsidRPr="008135C6">
              <w:rPr>
                <w:rFonts w:hint="cs"/>
                <w:sz w:val="24"/>
                <w:rtl/>
              </w:rPr>
              <w:t>א</w:t>
            </w:r>
            <w:proofErr w:type="spellEnd"/>
            <w:r w:rsidRPr="008135C6">
              <w:rPr>
                <w:sz w:val="24"/>
                <w:rtl/>
              </w:rPr>
              <w:t xml:space="preserve">, 13.5.2021 </w:t>
            </w:r>
            <w:r w:rsidRPr="008135C6">
              <w:rPr>
                <w:rFonts w:hint="cs"/>
                <w:sz w:val="24"/>
                <w:rtl/>
              </w:rPr>
              <w:t>עד</w:t>
            </w:r>
            <w:r w:rsidRPr="008135C6">
              <w:rPr>
                <w:sz w:val="24"/>
                <w:rtl/>
              </w:rPr>
              <w:t xml:space="preserve"> </w:t>
            </w:r>
            <w:r w:rsidRPr="008135C6">
              <w:rPr>
                <w:rFonts w:hint="cs"/>
                <w:sz w:val="24"/>
                <w:rtl/>
              </w:rPr>
              <w:t>השעה</w:t>
            </w:r>
            <w:r w:rsidRPr="008135C6">
              <w:rPr>
                <w:sz w:val="24"/>
                <w:rtl/>
              </w:rPr>
              <w:t xml:space="preserve">  12:00.</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4070" w:type="dxa"/>
          </w:tcPr>
          <w:p w:rsidR="00BB35F5" w:rsidRPr="005D0CA5" w:rsidRDefault="00BB35F5" w:rsidP="00D0132C">
            <w:pPr>
              <w:pStyle w:val="a8"/>
              <w:spacing w:line="360" w:lineRule="atLeast"/>
              <w:ind w:left="0"/>
              <w:contextualSpacing w:val="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BB35F5" w:rsidRPr="00D0132C" w:rsidTr="002C6DE8">
        <w:tc>
          <w:tcPr>
            <w:tcW w:w="4092" w:type="dxa"/>
          </w:tcPr>
          <w:p w:rsidR="00BB35F5" w:rsidRPr="005D0CA5" w:rsidRDefault="00BB35F5" w:rsidP="00D0132C">
            <w:pPr>
              <w:pStyle w:val="a8"/>
              <w:spacing w:line="360" w:lineRule="atLeast"/>
              <w:ind w:left="0"/>
              <w:contextualSpacing w:val="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4070" w:type="dxa"/>
          </w:tcPr>
          <w:p w:rsidR="00BB35F5" w:rsidRPr="005D0CA5" w:rsidRDefault="00BB35F5" w:rsidP="00D0132C">
            <w:pPr>
              <w:pStyle w:val="a8"/>
              <w:spacing w:line="360" w:lineRule="atLeast"/>
              <w:ind w:left="0"/>
              <w:contextualSpacing w:val="0"/>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00A8545D">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rsidR="002C6DE8" w:rsidRPr="005D0CA5" w:rsidRDefault="002C6DE8" w:rsidP="00D0132C">
      <w:pPr>
        <w:pStyle w:val="a8"/>
        <w:spacing w:after="0" w:line="360" w:lineRule="atLeast"/>
        <w:ind w:left="360"/>
        <w:contextualSpacing w:val="0"/>
        <w:rPr>
          <w:sz w:val="24"/>
        </w:rPr>
      </w:pPr>
    </w:p>
    <w:p w:rsidR="002C6DE8" w:rsidRPr="005D0CA5" w:rsidRDefault="002C6DE8" w:rsidP="00D0132C">
      <w:pPr>
        <w:pStyle w:val="a8"/>
        <w:numPr>
          <w:ilvl w:val="1"/>
          <w:numId w:val="1"/>
        </w:numPr>
        <w:spacing w:after="0" w:line="360" w:lineRule="atLeast"/>
        <w:contextualSpacing w:val="0"/>
        <w:rPr>
          <w:sz w:val="24"/>
        </w:rPr>
      </w:pPr>
      <w:r w:rsidRPr="005D0CA5">
        <w:rPr>
          <w:rFonts w:hint="cs"/>
          <w:sz w:val="24"/>
          <w:rtl/>
        </w:rPr>
        <w:t>במקרה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התאמה</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שצוינו</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תאריכים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המופיעים</w:t>
      </w:r>
      <w:r w:rsidRPr="005D0CA5">
        <w:rPr>
          <w:sz w:val="24"/>
          <w:rtl/>
        </w:rPr>
        <w:t xml:space="preserve"> </w:t>
      </w:r>
      <w:r w:rsidRPr="005D0CA5">
        <w:rPr>
          <w:rFonts w:hint="cs"/>
          <w:sz w:val="24"/>
          <w:rtl/>
        </w:rPr>
        <w:t>בגוף</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קובעים</w:t>
      </w:r>
      <w:r w:rsidRPr="005D0CA5">
        <w:rPr>
          <w:sz w:val="24"/>
          <w:rtl/>
        </w:rPr>
        <w:t xml:space="preserve"> </w:t>
      </w:r>
      <w:r w:rsidRPr="005D0CA5">
        <w:rPr>
          <w:rFonts w:hint="cs"/>
          <w:sz w:val="24"/>
          <w:rtl/>
        </w:rPr>
        <w:t>התאריכים</w:t>
      </w:r>
      <w:r w:rsidRPr="005D0CA5">
        <w:rPr>
          <w:sz w:val="24"/>
          <w:rtl/>
        </w:rPr>
        <w:t xml:space="preserve"> </w:t>
      </w:r>
      <w:r w:rsidRPr="005D0CA5">
        <w:rPr>
          <w:rFonts w:hint="cs"/>
          <w:sz w:val="24"/>
          <w:rtl/>
        </w:rPr>
        <w:t>בטבלה</w:t>
      </w:r>
      <w:r w:rsidRPr="005D0CA5">
        <w:rPr>
          <w:sz w:val="24"/>
          <w:rtl/>
        </w:rPr>
        <w:t xml:space="preserve"> </w:t>
      </w:r>
      <w:r w:rsidRPr="005D0CA5">
        <w:rPr>
          <w:rFonts w:hint="cs"/>
          <w:sz w:val="24"/>
          <w:rtl/>
        </w:rPr>
        <w:t>זו</w:t>
      </w:r>
      <w:r w:rsidRPr="005D0CA5">
        <w:rPr>
          <w:sz w:val="24"/>
          <w:rtl/>
        </w:rPr>
        <w:t>.</w:t>
      </w:r>
    </w:p>
    <w:p w:rsidR="002C6DE8" w:rsidRPr="005D0CA5" w:rsidRDefault="002C6DE8" w:rsidP="00D0132C">
      <w:pPr>
        <w:pStyle w:val="a8"/>
        <w:numPr>
          <w:ilvl w:val="1"/>
          <w:numId w:val="1"/>
        </w:numPr>
        <w:spacing w:after="0" w:line="360" w:lineRule="atLeast"/>
        <w:contextualSpacing w:val="0"/>
        <w:rPr>
          <w:sz w:val="24"/>
          <w:rtl/>
        </w:rPr>
      </w:pPr>
      <w:r w:rsidRPr="005D0CA5">
        <w:rPr>
          <w:rFonts w:hint="cs"/>
          <w:sz w:val="24"/>
          <w:rtl/>
        </w:rPr>
        <w:t>המשרד</w:t>
      </w:r>
      <w:r w:rsidRPr="005D0CA5">
        <w:rPr>
          <w:sz w:val="24"/>
          <w:rtl/>
        </w:rPr>
        <w:t xml:space="preserve"> </w:t>
      </w:r>
      <w:r w:rsidRPr="005D0CA5">
        <w:rPr>
          <w:rFonts w:hint="cs"/>
          <w:sz w:val="24"/>
          <w:rtl/>
        </w:rPr>
        <w:t>שומר</w:t>
      </w:r>
      <w:r w:rsidRPr="005D0CA5">
        <w:rPr>
          <w:sz w:val="24"/>
          <w:rtl/>
        </w:rPr>
        <w:t xml:space="preserve"> </w:t>
      </w:r>
      <w:r w:rsidRPr="005D0CA5">
        <w:rPr>
          <w:rFonts w:hint="cs"/>
          <w:sz w:val="24"/>
          <w:rtl/>
        </w:rPr>
        <w:t>לעצמו</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בלעדי</w:t>
      </w:r>
      <w:r w:rsidRPr="005D0CA5">
        <w:rPr>
          <w:sz w:val="24"/>
          <w:rtl/>
        </w:rPr>
        <w:t xml:space="preserve"> </w:t>
      </w:r>
      <w:r w:rsidRPr="005D0CA5">
        <w:rPr>
          <w:rFonts w:hint="cs"/>
          <w:sz w:val="24"/>
          <w:rtl/>
        </w:rPr>
        <w:t>לשנות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מן</w:t>
      </w:r>
      <w:r w:rsidRPr="005D0CA5">
        <w:rPr>
          <w:sz w:val="24"/>
          <w:rtl/>
        </w:rPr>
        <w:t xml:space="preserve"> </w:t>
      </w:r>
      <w:r w:rsidRPr="005D0CA5">
        <w:rPr>
          <w:rFonts w:hint="cs"/>
          <w:sz w:val="24"/>
          <w:rtl/>
        </w:rPr>
        <w:t>המועדים</w:t>
      </w:r>
      <w:r w:rsidRPr="005D0CA5">
        <w:rPr>
          <w:sz w:val="24"/>
          <w:rtl/>
        </w:rPr>
        <w:t xml:space="preserve"> </w:t>
      </w:r>
      <w:r w:rsidRPr="005D0CA5">
        <w:rPr>
          <w:rFonts w:hint="cs"/>
          <w:sz w:val="24"/>
          <w:rtl/>
        </w:rPr>
        <w:t>המנויים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בהודעה</w:t>
      </w:r>
      <w:r w:rsidRPr="005D0CA5">
        <w:rPr>
          <w:sz w:val="24"/>
          <w:rtl/>
        </w:rPr>
        <w:t xml:space="preserve"> </w:t>
      </w:r>
      <w:r w:rsidRPr="005D0CA5">
        <w:rPr>
          <w:rFonts w:hint="cs"/>
          <w:sz w:val="24"/>
          <w:rtl/>
        </w:rPr>
        <w:t>שתפורסם</w:t>
      </w:r>
      <w:r w:rsidRPr="005D0CA5">
        <w:rPr>
          <w:sz w:val="24"/>
          <w:rtl/>
        </w:rPr>
        <w:t xml:space="preserve"> </w:t>
      </w:r>
      <w:r w:rsidRPr="005D0CA5">
        <w:rPr>
          <w:rFonts w:hint="cs"/>
          <w:sz w:val="24"/>
          <w:rtl/>
        </w:rPr>
        <w:t>באתר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למי</w:t>
      </w:r>
      <w:r w:rsidRPr="005D0CA5">
        <w:rPr>
          <w:sz w:val="24"/>
          <w:rtl/>
        </w:rPr>
        <w:t xml:space="preserve"> </w:t>
      </w:r>
      <w:r w:rsidRPr="005D0CA5">
        <w:rPr>
          <w:rFonts w:hint="cs"/>
          <w:sz w:val="24"/>
          <w:rtl/>
        </w:rPr>
        <w:t>מהספקים</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טענה</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דרישה</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לכך</w:t>
      </w:r>
      <w:r w:rsidRPr="005D0CA5">
        <w:rPr>
          <w:sz w:val="24"/>
          <w:rtl/>
        </w:rPr>
        <w:t xml:space="preserve">. </w:t>
      </w:r>
    </w:p>
    <w:p w:rsidR="002C6DE8" w:rsidRPr="005D0CA5" w:rsidRDefault="002C6DE8" w:rsidP="00D0132C">
      <w:pPr>
        <w:spacing w:after="0" w:line="360" w:lineRule="atLeast"/>
        <w:rPr>
          <w:sz w:val="24"/>
          <w:rtl/>
        </w:rPr>
      </w:pPr>
    </w:p>
    <w:p w:rsidR="002C6DE8" w:rsidRPr="00434204" w:rsidRDefault="002C6DE8" w:rsidP="00D0132C">
      <w:pPr>
        <w:pStyle w:val="-1"/>
        <w:spacing w:after="0" w:line="360" w:lineRule="atLeast"/>
        <w:contextualSpacing w:val="0"/>
        <w:outlineLvl w:val="9"/>
        <w:rPr>
          <w:sz w:val="24"/>
          <w:szCs w:val="24"/>
          <w:rtl/>
        </w:rPr>
      </w:pPr>
      <w:bookmarkStart w:id="6" w:name="_Toc496609902"/>
      <w:r w:rsidRPr="00434204">
        <w:rPr>
          <w:rFonts w:hint="cs"/>
          <w:sz w:val="24"/>
          <w:szCs w:val="24"/>
          <w:rtl/>
        </w:rPr>
        <w:t>הגדרות</w:t>
      </w:r>
      <w:bookmarkEnd w:id="6"/>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ההסכם</w:t>
      </w:r>
      <w:r w:rsidRPr="00434204">
        <w:rPr>
          <w:b w:val="0"/>
          <w:bCs w:val="0"/>
          <w:rtl/>
        </w:rPr>
        <w:t>", "</w:t>
      </w:r>
      <w:r w:rsidRPr="00434204">
        <w:rPr>
          <w:rFonts w:hint="cs"/>
          <w:rtl/>
        </w:rPr>
        <w:t>הסכם</w:t>
      </w:r>
      <w:r w:rsidRPr="00434204">
        <w:rPr>
          <w:rtl/>
        </w:rPr>
        <w:t xml:space="preserve"> </w:t>
      </w:r>
      <w:r w:rsidRPr="00434204">
        <w:rPr>
          <w:rFonts w:hint="cs"/>
          <w:rtl/>
        </w:rPr>
        <w:t>ההתקשרות</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נוסח</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כנספח</w:t>
      </w:r>
      <w:r w:rsidR="0054690A" w:rsidRPr="00434204">
        <w:rPr>
          <w:rFonts w:hint="cs"/>
          <w:b w:val="0"/>
          <w:bCs w:val="0"/>
          <w:rtl/>
        </w:rPr>
        <w:t xml:space="preserve"> </w:t>
      </w:r>
      <w:r w:rsidR="00D704B6">
        <w:rPr>
          <w:rFonts w:hint="cs"/>
          <w:b w:val="0"/>
          <w:bCs w:val="0"/>
          <w:rtl/>
        </w:rPr>
        <w:t>ט'.</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הצעה</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תשובת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בתוספת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הבהרה</w:t>
      </w:r>
      <w:r w:rsidRPr="00434204">
        <w:rPr>
          <w:b w:val="0"/>
          <w:bCs w:val="0"/>
          <w:rtl/>
        </w:rPr>
        <w:t xml:space="preserve"> </w:t>
      </w:r>
      <w:r w:rsidRPr="00434204">
        <w:rPr>
          <w:rFonts w:hint="cs"/>
          <w:b w:val="0"/>
          <w:bCs w:val="0"/>
          <w:rtl/>
        </w:rPr>
        <w:t>שנתן</w:t>
      </w:r>
      <w:r w:rsidRPr="00434204">
        <w:rPr>
          <w:b w:val="0"/>
          <w:bCs w:val="0"/>
          <w:rtl/>
        </w:rPr>
        <w:t xml:space="preserve"> </w:t>
      </w:r>
      <w:r w:rsidRPr="00434204">
        <w:rPr>
          <w:rFonts w:hint="cs"/>
          <w:b w:val="0"/>
          <w:bCs w:val="0"/>
          <w:rtl/>
        </w:rPr>
        <w:t>במענה</w:t>
      </w:r>
      <w:r w:rsidRPr="00434204">
        <w:rPr>
          <w:b w:val="0"/>
          <w:bCs w:val="0"/>
          <w:rtl/>
        </w:rPr>
        <w:t xml:space="preserve"> </w:t>
      </w:r>
      <w:r w:rsidRPr="00434204">
        <w:rPr>
          <w:rFonts w:hint="cs"/>
          <w:b w:val="0"/>
          <w:bCs w:val="0"/>
          <w:rtl/>
        </w:rPr>
        <w:t>לבקשת</w:t>
      </w:r>
      <w:r w:rsidRPr="00434204">
        <w:rPr>
          <w:b w:val="0"/>
          <w:bCs w:val="0"/>
          <w:rtl/>
        </w:rPr>
        <w:t xml:space="preserve"> </w:t>
      </w:r>
      <w:r w:rsidRPr="00434204">
        <w:rPr>
          <w:rFonts w:hint="cs"/>
          <w:b w:val="0"/>
          <w:bCs w:val="0"/>
          <w:rtl/>
        </w:rPr>
        <w:t>ועדת המכרזים</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מטעמה</w:t>
      </w:r>
      <w:r w:rsidRPr="00434204">
        <w:rPr>
          <w:b w:val="0"/>
          <w:bCs w:val="0"/>
          <w:rtl/>
        </w:rPr>
        <w:t xml:space="preserve"> </w:t>
      </w:r>
      <w:r w:rsidRPr="00434204">
        <w:rPr>
          <w:rFonts w:hint="cs"/>
          <w:b w:val="0"/>
          <w:bCs w:val="0"/>
          <w:rtl/>
        </w:rPr>
        <w:t>ואשר</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החליטה</w:t>
      </w:r>
      <w:r w:rsidRPr="00434204">
        <w:rPr>
          <w:b w:val="0"/>
          <w:bCs w:val="0"/>
          <w:rtl/>
        </w:rPr>
        <w:t xml:space="preserve"> </w:t>
      </w:r>
      <w:r w:rsidRPr="00434204">
        <w:rPr>
          <w:rFonts w:hint="cs"/>
          <w:b w:val="0"/>
          <w:bCs w:val="0"/>
          <w:rtl/>
        </w:rPr>
        <w:t>לקבלה</w:t>
      </w:r>
      <w:r w:rsidRPr="00434204">
        <w:rPr>
          <w:b w:val="0"/>
          <w:bCs w:val="0"/>
          <w:rtl/>
        </w:rPr>
        <w:t xml:space="preserve">.  </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ועדת</w:t>
      </w:r>
      <w:r w:rsidRPr="00434204">
        <w:rPr>
          <w:rtl/>
        </w:rPr>
        <w:t xml:space="preserve"> </w:t>
      </w:r>
      <w:r w:rsidRPr="00434204">
        <w:rPr>
          <w:rFonts w:hint="cs"/>
          <w:rtl/>
        </w:rPr>
        <w:t>המכרזים</w:t>
      </w:r>
      <w:r w:rsidRPr="00434204">
        <w:rPr>
          <w:b w:val="0"/>
          <w:bCs w:val="0"/>
          <w:rtl/>
        </w:rPr>
        <w:t>", "</w:t>
      </w:r>
      <w:r w:rsidRPr="00434204">
        <w:rPr>
          <w:rFonts w:hint="cs"/>
          <w:rtl/>
        </w:rPr>
        <w:t>הוועדה</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המשרדית</w:t>
      </w:r>
      <w:r w:rsidRPr="00434204">
        <w:rPr>
          <w:b w:val="0"/>
          <w:bCs w:val="0"/>
          <w:rtl/>
        </w:rPr>
        <w:t xml:space="preserve"> </w:t>
      </w:r>
      <w:r w:rsidRPr="00434204">
        <w:rPr>
          <w:rFonts w:hint="cs"/>
          <w:b w:val="0"/>
          <w:bCs w:val="0"/>
          <w:rtl/>
        </w:rPr>
        <w:t>במשרד</w:t>
      </w:r>
      <w:r w:rsidRPr="00434204">
        <w:rPr>
          <w:b w:val="0"/>
          <w:bCs w:val="0"/>
          <w:rtl/>
        </w:rPr>
        <w:t xml:space="preserve"> </w:t>
      </w:r>
      <w:r w:rsidRPr="00434204">
        <w:rPr>
          <w:rFonts w:hint="cs"/>
          <w:b w:val="0"/>
          <w:bCs w:val="0"/>
          <w:rtl/>
        </w:rPr>
        <w:t>הכלכלה</w:t>
      </w:r>
      <w:r w:rsidRPr="00434204">
        <w:rPr>
          <w:b w:val="0"/>
          <w:bCs w:val="0"/>
          <w:rtl/>
        </w:rPr>
        <w:t xml:space="preserve"> </w:t>
      </w:r>
      <w:r w:rsidRPr="00434204">
        <w:rPr>
          <w:rFonts w:hint="cs"/>
          <w:b w:val="0"/>
          <w:bCs w:val="0"/>
          <w:rtl/>
        </w:rPr>
        <w:t>והתעשייה</w:t>
      </w:r>
      <w:r w:rsidRPr="00434204">
        <w:rPr>
          <w:b w:val="0"/>
          <w:bCs w:val="0"/>
          <w:rtl/>
        </w:rPr>
        <w:t xml:space="preserve"> .</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חוק</w:t>
      </w:r>
      <w:r w:rsidRPr="00434204">
        <w:rPr>
          <w:rtl/>
        </w:rPr>
        <w:t xml:space="preserve"> </w:t>
      </w:r>
      <w:r w:rsidRPr="00434204">
        <w:rPr>
          <w:rFonts w:hint="cs"/>
          <w:rtl/>
        </w:rPr>
        <w:t>חובת</w:t>
      </w:r>
      <w:r w:rsidRPr="00434204">
        <w:rPr>
          <w:rtl/>
        </w:rPr>
        <w:t xml:space="preserve"> </w:t>
      </w:r>
      <w:r w:rsidRPr="00434204">
        <w:rPr>
          <w:rFonts w:hint="cs"/>
          <w:rtl/>
        </w:rPr>
        <w:t>המכרזים</w:t>
      </w:r>
      <w:r w:rsidRPr="00434204">
        <w:rPr>
          <w:b w:val="0"/>
          <w:bCs w:val="0"/>
          <w:rtl/>
        </w:rPr>
        <w:t>"</w:t>
      </w:r>
      <w:r w:rsidRPr="00434204">
        <w:rPr>
          <w:rFonts w:hint="cs"/>
          <w:b w:val="0"/>
          <w:bCs w:val="0"/>
          <w:rtl/>
        </w:rPr>
        <w:t xml:space="preserve"> </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תשנ</w:t>
      </w:r>
      <w:r w:rsidRPr="00434204">
        <w:rPr>
          <w:b w:val="0"/>
          <w:bCs w:val="0"/>
          <w:rtl/>
        </w:rPr>
        <w:t>"</w:t>
      </w:r>
      <w:r w:rsidRPr="00434204">
        <w:rPr>
          <w:rFonts w:hint="cs"/>
          <w:b w:val="0"/>
          <w:bCs w:val="0"/>
          <w:rtl/>
        </w:rPr>
        <w:t>ב</w:t>
      </w:r>
      <w:r w:rsidRPr="00434204">
        <w:rPr>
          <w:b w:val="0"/>
          <w:bCs w:val="0"/>
          <w:rtl/>
        </w:rPr>
        <w:t xml:space="preserve">-1992 </w:t>
      </w:r>
      <w:r w:rsidRPr="00434204">
        <w:rPr>
          <w:rFonts w:hint="cs"/>
          <w:b w:val="0"/>
          <w:bCs w:val="0"/>
          <w:rtl/>
        </w:rPr>
        <w:t>והתקנות</w:t>
      </w:r>
      <w:r w:rsidRPr="00434204">
        <w:rPr>
          <w:b w:val="0"/>
          <w:bCs w:val="0"/>
          <w:rtl/>
        </w:rPr>
        <w:t xml:space="preserve"> </w:t>
      </w:r>
      <w:r w:rsidRPr="00434204">
        <w:rPr>
          <w:rFonts w:hint="cs"/>
          <w:b w:val="0"/>
          <w:bCs w:val="0"/>
          <w:rtl/>
        </w:rPr>
        <w:t>שהותקנו</w:t>
      </w:r>
      <w:r w:rsidRPr="00434204">
        <w:rPr>
          <w:b w:val="0"/>
          <w:bCs w:val="0"/>
          <w:rtl/>
        </w:rPr>
        <w:t xml:space="preserve"> </w:t>
      </w:r>
      <w:r w:rsidRPr="00434204">
        <w:rPr>
          <w:rFonts w:hint="cs"/>
          <w:b w:val="0"/>
          <w:bCs w:val="0"/>
          <w:rtl/>
        </w:rPr>
        <w:t>מכוחו</w:t>
      </w:r>
      <w:r w:rsidRPr="00434204">
        <w:rPr>
          <w:b w:val="0"/>
          <w:bCs w:val="0"/>
          <w:rtl/>
        </w:rPr>
        <w:t>.</w:t>
      </w:r>
    </w:p>
    <w:p w:rsidR="002C6DE8" w:rsidRPr="00434204" w:rsidRDefault="002C6DE8" w:rsidP="00D0132C">
      <w:pPr>
        <w:pStyle w:val="-2"/>
        <w:spacing w:after="0" w:line="360" w:lineRule="atLeast"/>
        <w:contextualSpacing w:val="0"/>
        <w:jc w:val="both"/>
        <w:outlineLvl w:val="9"/>
        <w:rPr>
          <w:b w:val="0"/>
          <w:bCs w:val="0"/>
          <w:rtl/>
        </w:rPr>
      </w:pPr>
      <w:r w:rsidRPr="00434204">
        <w:rPr>
          <w:b w:val="0"/>
          <w:bCs w:val="0"/>
          <w:rtl/>
        </w:rPr>
        <w:t>"</w:t>
      </w:r>
      <w:r w:rsidRPr="00434204">
        <w:rPr>
          <w:rFonts w:hint="cs"/>
          <w:rtl/>
        </w:rPr>
        <w:t>מכרז</w:t>
      </w:r>
      <w:r w:rsidRPr="00434204">
        <w:rPr>
          <w:b w:val="0"/>
          <w:bCs w:val="0"/>
          <w:rtl/>
        </w:rPr>
        <w:t>"</w:t>
      </w:r>
      <w:r w:rsidRPr="00434204">
        <w:rPr>
          <w:rFonts w:hint="cs"/>
          <w:b w:val="0"/>
          <w:bCs w:val="0"/>
          <w:rtl/>
        </w:rPr>
        <w:t xml:space="preserve"> </w:t>
      </w:r>
      <w:r w:rsidRPr="00434204">
        <w:rPr>
          <w:b w:val="0"/>
          <w:bCs w:val="0"/>
          <w:rtl/>
        </w:rPr>
        <w:t>–</w:t>
      </w:r>
      <w:r w:rsidRPr="00434204">
        <w:rPr>
          <w:rFonts w:hint="cs"/>
          <w:b w:val="0"/>
          <w:bCs w:val="0"/>
          <w:rtl/>
        </w:rPr>
        <w:t xml:space="preserve"> מסמך</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דרישותיו</w:t>
      </w:r>
      <w:r w:rsidRPr="00434204">
        <w:rPr>
          <w:b w:val="0"/>
          <w:bCs w:val="0"/>
          <w:rtl/>
        </w:rPr>
        <w:t xml:space="preserve">, </w:t>
      </w:r>
      <w:r w:rsidRPr="00434204">
        <w:rPr>
          <w:rFonts w:hint="cs"/>
          <w:b w:val="0"/>
          <w:bCs w:val="0"/>
          <w:rtl/>
        </w:rPr>
        <w:t>תנאיו</w:t>
      </w:r>
      <w:r w:rsidRPr="00434204">
        <w:rPr>
          <w:b w:val="0"/>
          <w:bCs w:val="0"/>
          <w:rtl/>
        </w:rPr>
        <w:t xml:space="preserve"> </w:t>
      </w:r>
      <w:r w:rsidRPr="00434204">
        <w:rPr>
          <w:rFonts w:hint="cs"/>
          <w:b w:val="0"/>
          <w:bCs w:val="0"/>
          <w:rtl/>
        </w:rPr>
        <w:t>וחלקיו</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שאלות</w:t>
      </w:r>
      <w:r w:rsidRPr="00434204">
        <w:rPr>
          <w:b w:val="0"/>
          <w:bCs w:val="0"/>
          <w:rtl/>
        </w:rPr>
        <w:t xml:space="preserve"> </w:t>
      </w:r>
      <w:r w:rsidRPr="00434204">
        <w:rPr>
          <w:rFonts w:hint="cs"/>
          <w:b w:val="0"/>
          <w:bCs w:val="0"/>
          <w:rtl/>
        </w:rPr>
        <w:t>ההבהרה</w:t>
      </w:r>
      <w:r w:rsidRPr="00434204">
        <w:rPr>
          <w:b w:val="0"/>
          <w:bCs w:val="0"/>
          <w:rtl/>
        </w:rPr>
        <w:t xml:space="preserve"> </w:t>
      </w:r>
      <w:r w:rsidRPr="00434204">
        <w:rPr>
          <w:rFonts w:hint="cs"/>
          <w:b w:val="0"/>
          <w:bCs w:val="0"/>
          <w:rtl/>
        </w:rPr>
        <w:t>ותשובות</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המכרז</w:t>
      </w:r>
      <w:r w:rsidRPr="00434204">
        <w:rPr>
          <w:b w:val="0"/>
          <w:bCs w:val="0"/>
          <w:rtl/>
        </w:rPr>
        <w:t>.</w:t>
      </w:r>
    </w:p>
    <w:p w:rsidR="00C11971" w:rsidRPr="004A103C" w:rsidRDefault="002C6DE8" w:rsidP="00D0132C">
      <w:pPr>
        <w:pStyle w:val="-2"/>
        <w:spacing w:after="0" w:line="360" w:lineRule="atLeast"/>
        <w:contextualSpacing w:val="0"/>
        <w:jc w:val="both"/>
        <w:outlineLvl w:val="9"/>
        <w:rPr>
          <w:rtl/>
        </w:rPr>
      </w:pPr>
      <w:r w:rsidRPr="0045667F">
        <w:rPr>
          <w:b w:val="0"/>
          <w:bCs w:val="0"/>
          <w:rtl/>
        </w:rPr>
        <w:t>"</w:t>
      </w:r>
      <w:r w:rsidRPr="007F66C2">
        <w:rPr>
          <w:rFonts w:hint="cs"/>
          <w:rtl/>
        </w:rPr>
        <w:t>מציע</w:t>
      </w:r>
      <w:r w:rsidRPr="0045667F">
        <w:rPr>
          <w:b w:val="0"/>
          <w:bCs w:val="0"/>
          <w:rtl/>
        </w:rPr>
        <w:t xml:space="preserve">" – </w:t>
      </w:r>
      <w:r w:rsidRPr="0045667F">
        <w:rPr>
          <w:rFonts w:hint="eastAsia"/>
          <w:b w:val="0"/>
          <w:bCs w:val="0"/>
          <w:rtl/>
        </w:rPr>
        <w:t>תאגיד</w:t>
      </w:r>
      <w:r w:rsidRPr="0045667F">
        <w:rPr>
          <w:b w:val="0"/>
          <w:bCs w:val="0"/>
          <w:rtl/>
        </w:rPr>
        <w:t xml:space="preserve"> </w:t>
      </w:r>
      <w:r w:rsidRPr="0045667F">
        <w:rPr>
          <w:rFonts w:hint="eastAsia"/>
          <w:b w:val="0"/>
          <w:bCs w:val="0"/>
          <w:rtl/>
        </w:rPr>
        <w:t>ו</w:t>
      </w:r>
      <w:r w:rsidRPr="0045667F">
        <w:rPr>
          <w:b w:val="0"/>
          <w:bCs w:val="0"/>
          <w:rtl/>
        </w:rPr>
        <w:t>/</w:t>
      </w:r>
      <w:r w:rsidRPr="0045667F">
        <w:rPr>
          <w:rFonts w:hint="eastAsia"/>
          <w:b w:val="0"/>
          <w:bCs w:val="0"/>
          <w:rtl/>
        </w:rPr>
        <w:t>או</w:t>
      </w:r>
      <w:r w:rsidRPr="0045667F">
        <w:rPr>
          <w:b w:val="0"/>
          <w:bCs w:val="0"/>
          <w:rtl/>
        </w:rPr>
        <w:t xml:space="preserve"> </w:t>
      </w:r>
      <w:r w:rsidRPr="0045667F">
        <w:rPr>
          <w:rFonts w:hint="eastAsia"/>
          <w:b w:val="0"/>
          <w:bCs w:val="0"/>
          <w:rtl/>
        </w:rPr>
        <w:t>עוסק</w:t>
      </w:r>
      <w:r w:rsidRPr="0045667F">
        <w:rPr>
          <w:b w:val="0"/>
          <w:bCs w:val="0"/>
          <w:rtl/>
        </w:rPr>
        <w:t xml:space="preserve"> </w:t>
      </w:r>
      <w:r w:rsidRPr="0045667F">
        <w:rPr>
          <w:rFonts w:hint="eastAsia"/>
          <w:b w:val="0"/>
          <w:bCs w:val="0"/>
          <w:rtl/>
        </w:rPr>
        <w:t>מורשה</w:t>
      </w:r>
      <w:r w:rsidRPr="0045667F">
        <w:rPr>
          <w:b w:val="0"/>
          <w:bCs w:val="0"/>
          <w:rtl/>
        </w:rPr>
        <w:t>/</w:t>
      </w:r>
      <w:r w:rsidRPr="0045667F">
        <w:rPr>
          <w:rFonts w:hint="eastAsia"/>
          <w:b w:val="0"/>
          <w:bCs w:val="0"/>
          <w:rtl/>
        </w:rPr>
        <w:t>פטור</w:t>
      </w:r>
      <w:r w:rsidRPr="0045667F">
        <w:rPr>
          <w:b w:val="0"/>
          <w:bCs w:val="0"/>
          <w:rtl/>
        </w:rPr>
        <w:t xml:space="preserve"> </w:t>
      </w:r>
      <w:r w:rsidRPr="0045667F">
        <w:rPr>
          <w:rFonts w:hint="eastAsia"/>
          <w:b w:val="0"/>
          <w:bCs w:val="0"/>
          <w:rtl/>
        </w:rPr>
        <w:t>ו</w:t>
      </w:r>
      <w:r w:rsidRPr="0045667F">
        <w:rPr>
          <w:b w:val="0"/>
          <w:bCs w:val="0"/>
          <w:rtl/>
        </w:rPr>
        <w:t>/</w:t>
      </w:r>
      <w:r w:rsidRPr="0045667F">
        <w:rPr>
          <w:rFonts w:hint="eastAsia"/>
          <w:b w:val="0"/>
          <w:bCs w:val="0"/>
          <w:rtl/>
        </w:rPr>
        <w:t>או</w:t>
      </w:r>
      <w:r w:rsidRPr="0045667F">
        <w:rPr>
          <w:b w:val="0"/>
          <w:bCs w:val="0"/>
          <w:rtl/>
        </w:rPr>
        <w:t xml:space="preserve"> </w:t>
      </w:r>
      <w:r w:rsidRPr="0045667F">
        <w:rPr>
          <w:rFonts w:hint="eastAsia"/>
          <w:b w:val="0"/>
          <w:bCs w:val="0"/>
          <w:rtl/>
        </w:rPr>
        <w:t>שותפות</w:t>
      </w:r>
      <w:r w:rsidRPr="0045667F">
        <w:rPr>
          <w:b w:val="0"/>
          <w:bCs w:val="0"/>
          <w:rtl/>
        </w:rPr>
        <w:t xml:space="preserve"> </w:t>
      </w:r>
      <w:r w:rsidRPr="0045667F">
        <w:rPr>
          <w:rFonts w:hint="eastAsia"/>
          <w:b w:val="0"/>
          <w:bCs w:val="0"/>
          <w:rtl/>
        </w:rPr>
        <w:t>רשומה</w:t>
      </w:r>
      <w:r w:rsidR="00C11971" w:rsidRPr="0045667F">
        <w:rPr>
          <w:b w:val="0"/>
          <w:bCs w:val="0"/>
          <w:rtl/>
        </w:rPr>
        <w:t xml:space="preserve"> </w:t>
      </w:r>
      <w:r w:rsidR="00C11971" w:rsidRPr="0045667F">
        <w:rPr>
          <w:rFonts w:hint="eastAsia"/>
          <w:b w:val="0"/>
          <w:bCs w:val="0"/>
          <w:rtl/>
        </w:rPr>
        <w:t>אשר</w:t>
      </w:r>
      <w:r w:rsidR="00C11971" w:rsidRPr="0045667F">
        <w:rPr>
          <w:b w:val="0"/>
          <w:bCs w:val="0"/>
          <w:rtl/>
        </w:rPr>
        <w:t xml:space="preserve"> </w:t>
      </w:r>
      <w:r w:rsidR="00C11971" w:rsidRPr="0045667F">
        <w:rPr>
          <w:rFonts w:hint="eastAsia"/>
          <w:b w:val="0"/>
          <w:bCs w:val="0"/>
          <w:rtl/>
        </w:rPr>
        <w:t>הגיש</w:t>
      </w:r>
      <w:r w:rsidR="00C11971" w:rsidRPr="0045667F">
        <w:rPr>
          <w:b w:val="0"/>
          <w:bCs w:val="0"/>
          <w:rtl/>
        </w:rPr>
        <w:t>/</w:t>
      </w:r>
      <w:r w:rsidR="00C11971" w:rsidRPr="0045667F">
        <w:rPr>
          <w:rFonts w:hint="eastAsia"/>
          <w:b w:val="0"/>
          <w:bCs w:val="0"/>
          <w:rtl/>
        </w:rPr>
        <w:t>ה</w:t>
      </w:r>
      <w:r w:rsidR="00C11971" w:rsidRPr="0045667F">
        <w:rPr>
          <w:b w:val="0"/>
          <w:bCs w:val="0"/>
          <w:rtl/>
        </w:rPr>
        <w:t xml:space="preserve"> </w:t>
      </w:r>
      <w:r w:rsidR="00C11971" w:rsidRPr="0045667F">
        <w:rPr>
          <w:rFonts w:hint="eastAsia"/>
          <w:b w:val="0"/>
          <w:bCs w:val="0"/>
          <w:rtl/>
        </w:rPr>
        <w:t>הצעה</w:t>
      </w:r>
      <w:r w:rsidR="00C11971" w:rsidRPr="0045667F">
        <w:rPr>
          <w:b w:val="0"/>
          <w:bCs w:val="0"/>
          <w:rtl/>
        </w:rPr>
        <w:t xml:space="preserve"> </w:t>
      </w:r>
      <w:r w:rsidR="00C11971" w:rsidRPr="0045667F">
        <w:rPr>
          <w:rFonts w:hint="eastAsia"/>
          <w:b w:val="0"/>
          <w:bCs w:val="0"/>
          <w:rtl/>
        </w:rPr>
        <w:t>למכרז</w:t>
      </w:r>
      <w:r w:rsidR="00C11971" w:rsidRPr="0045667F">
        <w:rPr>
          <w:b w:val="0"/>
          <w:bCs w:val="0"/>
          <w:rtl/>
        </w:rPr>
        <w:t xml:space="preserve"> </w:t>
      </w:r>
      <w:r w:rsidR="00C11971" w:rsidRPr="0045667F">
        <w:rPr>
          <w:rFonts w:hint="eastAsia"/>
          <w:b w:val="0"/>
          <w:bCs w:val="0"/>
          <w:rtl/>
        </w:rPr>
        <w:t>זה</w:t>
      </w:r>
      <w:r w:rsidR="00C11971" w:rsidRPr="0045667F">
        <w:rPr>
          <w:b w:val="0"/>
          <w:bCs w:val="0"/>
          <w:rtl/>
        </w:rPr>
        <w:t xml:space="preserve">. </w:t>
      </w:r>
      <w:r w:rsidR="00C11971" w:rsidRPr="0045667F">
        <w:rPr>
          <w:rFonts w:hint="eastAsia"/>
          <w:b w:val="0"/>
          <w:bCs w:val="0"/>
          <w:rtl/>
        </w:rPr>
        <w:t>שותפות</w:t>
      </w:r>
      <w:r w:rsidR="00C11971" w:rsidRPr="0045667F">
        <w:rPr>
          <w:b w:val="0"/>
          <w:bCs w:val="0"/>
          <w:rtl/>
        </w:rPr>
        <w:t xml:space="preserve"> לא רשומה אינה נכללת בהגדרת מציע, ומנועה מהגשת הצעות למכרז זה </w:t>
      </w:r>
      <w:r w:rsidR="00C11971" w:rsidRPr="0045667F">
        <w:rPr>
          <w:rFonts w:hint="eastAsia"/>
          <w:b w:val="0"/>
          <w:bCs w:val="0"/>
          <w:rtl/>
        </w:rPr>
        <w:t>גם</w:t>
      </w:r>
      <w:r w:rsidR="00C11971" w:rsidRPr="0045667F">
        <w:rPr>
          <w:b w:val="0"/>
          <w:bCs w:val="0"/>
          <w:rtl/>
        </w:rPr>
        <w:t xml:space="preserve"> </w:t>
      </w:r>
      <w:r w:rsidR="00C11971" w:rsidRPr="0045667F">
        <w:rPr>
          <w:rFonts w:hint="eastAsia"/>
          <w:b w:val="0"/>
          <w:bCs w:val="0"/>
          <w:rtl/>
        </w:rPr>
        <w:t>אם</w:t>
      </w:r>
      <w:r w:rsidR="00C11971" w:rsidRPr="0045667F">
        <w:rPr>
          <w:b w:val="0"/>
          <w:bCs w:val="0"/>
          <w:rtl/>
        </w:rPr>
        <w:t xml:space="preserve"> </w:t>
      </w:r>
      <w:r w:rsidR="00C11971" w:rsidRPr="0045667F">
        <w:rPr>
          <w:rFonts w:hint="eastAsia"/>
          <w:b w:val="0"/>
          <w:bCs w:val="0"/>
          <w:rtl/>
        </w:rPr>
        <w:t>היא</w:t>
      </w:r>
      <w:r w:rsidR="00C11971" w:rsidRPr="0045667F">
        <w:rPr>
          <w:b w:val="0"/>
          <w:bCs w:val="0"/>
          <w:rtl/>
        </w:rPr>
        <w:t xml:space="preserve"> </w:t>
      </w:r>
      <w:r w:rsidR="00C11971" w:rsidRPr="0045667F">
        <w:rPr>
          <w:rFonts w:hint="eastAsia"/>
          <w:b w:val="0"/>
          <w:bCs w:val="0"/>
          <w:rtl/>
        </w:rPr>
        <w:t>עוסק</w:t>
      </w:r>
      <w:r w:rsidR="00C11971" w:rsidRPr="0045667F">
        <w:rPr>
          <w:b w:val="0"/>
          <w:bCs w:val="0"/>
          <w:rtl/>
        </w:rPr>
        <w:t xml:space="preserve"> </w:t>
      </w:r>
      <w:r w:rsidR="00C11971" w:rsidRPr="0045667F">
        <w:rPr>
          <w:rFonts w:hint="eastAsia"/>
          <w:b w:val="0"/>
          <w:bCs w:val="0"/>
          <w:rtl/>
        </w:rPr>
        <w:t>מורשה</w:t>
      </w:r>
      <w:r w:rsidR="00C11971" w:rsidRPr="0045667F">
        <w:rPr>
          <w:b w:val="0"/>
          <w:bCs w:val="0"/>
          <w:rtl/>
        </w:rPr>
        <w:t>.</w:t>
      </w:r>
    </w:p>
    <w:p w:rsidR="002C6DE8" w:rsidRPr="00434204" w:rsidRDefault="002C6DE8" w:rsidP="00D0132C">
      <w:pPr>
        <w:pStyle w:val="-2"/>
        <w:spacing w:after="0" w:line="360" w:lineRule="atLeast"/>
        <w:ind w:left="792"/>
        <w:contextualSpacing w:val="0"/>
        <w:jc w:val="both"/>
        <w:outlineLvl w:val="9"/>
        <w:rPr>
          <w:b w:val="0"/>
          <w:bCs w:val="0"/>
          <w:rtl/>
        </w:rPr>
      </w:pPr>
      <w:r w:rsidRPr="00434204">
        <w:rPr>
          <w:rtl/>
        </w:rPr>
        <w:t>"</w:t>
      </w:r>
      <w:r w:rsidRPr="00434204">
        <w:rPr>
          <w:rFonts w:hint="cs"/>
          <w:rtl/>
        </w:rPr>
        <w:t>משרד</w:t>
      </w:r>
      <w:r w:rsidRPr="00434204">
        <w:rPr>
          <w:rtl/>
        </w:rPr>
        <w:t>"</w:t>
      </w:r>
      <w:r w:rsidRPr="00434204">
        <w:rPr>
          <w:rFonts w:hint="cs"/>
          <w:b w:val="0"/>
          <w:bCs w:val="0"/>
          <w:rtl/>
        </w:rPr>
        <w:t xml:space="preserve"> </w:t>
      </w:r>
      <w:r w:rsidRPr="00434204">
        <w:rPr>
          <w:b w:val="0"/>
          <w:bCs w:val="0"/>
          <w:rtl/>
        </w:rPr>
        <w:t xml:space="preserve">– </w:t>
      </w:r>
      <w:r w:rsidRPr="00434204">
        <w:rPr>
          <w:rFonts w:hint="cs"/>
          <w:b w:val="0"/>
          <w:bCs w:val="0"/>
          <w:rtl/>
        </w:rPr>
        <w:t>משרד</w:t>
      </w:r>
      <w:r w:rsidRPr="00434204">
        <w:rPr>
          <w:b w:val="0"/>
          <w:bCs w:val="0"/>
          <w:rtl/>
        </w:rPr>
        <w:t xml:space="preserve"> </w:t>
      </w:r>
      <w:r w:rsidRPr="00434204">
        <w:rPr>
          <w:rFonts w:hint="cs"/>
          <w:b w:val="0"/>
          <w:bCs w:val="0"/>
          <w:rtl/>
        </w:rPr>
        <w:t>הכלכלה</w:t>
      </w:r>
      <w:r w:rsidRPr="00434204">
        <w:rPr>
          <w:b w:val="0"/>
          <w:bCs w:val="0"/>
          <w:rtl/>
        </w:rPr>
        <w:t xml:space="preserve"> </w:t>
      </w:r>
      <w:r w:rsidRPr="00434204">
        <w:rPr>
          <w:rFonts w:hint="cs"/>
          <w:b w:val="0"/>
          <w:bCs w:val="0"/>
          <w:rtl/>
        </w:rPr>
        <w:t>והתעשייה</w:t>
      </w:r>
      <w:r w:rsidRPr="00434204">
        <w:rPr>
          <w:b w:val="0"/>
          <w:bCs w:val="0"/>
          <w:rtl/>
        </w:rPr>
        <w:t>.</w:t>
      </w:r>
    </w:p>
    <w:p w:rsidR="002C6DE8" w:rsidRPr="00434204" w:rsidRDefault="002C6DE8" w:rsidP="00D0132C">
      <w:pPr>
        <w:pStyle w:val="-2"/>
        <w:spacing w:after="0" w:line="360" w:lineRule="atLeast"/>
        <w:ind w:left="792"/>
        <w:contextualSpacing w:val="0"/>
        <w:jc w:val="both"/>
        <w:outlineLvl w:val="9"/>
        <w:rPr>
          <w:b w:val="0"/>
          <w:bCs w:val="0"/>
          <w:rtl/>
        </w:rPr>
      </w:pPr>
      <w:r w:rsidRPr="00434204">
        <w:rPr>
          <w:rtl/>
        </w:rPr>
        <w:t>"</w:t>
      </w:r>
      <w:r w:rsidRPr="00434204">
        <w:rPr>
          <w:rFonts w:hint="cs"/>
          <w:rtl/>
        </w:rPr>
        <w:t>ספק</w:t>
      </w:r>
      <w:r w:rsidRPr="00434204">
        <w:rPr>
          <w:rtl/>
        </w:rPr>
        <w:t>"/"</w:t>
      </w:r>
      <w:r w:rsidRPr="00434204">
        <w:rPr>
          <w:rFonts w:hint="cs"/>
          <w:rtl/>
        </w:rPr>
        <w:t>ספק</w:t>
      </w:r>
      <w:r w:rsidRPr="00434204">
        <w:rPr>
          <w:rtl/>
        </w:rPr>
        <w:t xml:space="preserve"> </w:t>
      </w:r>
      <w:r w:rsidRPr="00434204">
        <w:rPr>
          <w:rFonts w:hint="cs"/>
          <w:rtl/>
        </w:rPr>
        <w:t>זוכה</w:t>
      </w:r>
      <w:r w:rsidRPr="00434204">
        <w:rPr>
          <w:rtl/>
        </w:rPr>
        <w:t>"/ "</w:t>
      </w:r>
      <w:r w:rsidRPr="00434204">
        <w:rPr>
          <w:rFonts w:hint="cs"/>
          <w:rtl/>
        </w:rPr>
        <w:t>זוכה</w:t>
      </w:r>
      <w:r w:rsidRPr="00434204">
        <w:rPr>
          <w:rtl/>
        </w:rPr>
        <w:t>"/ "</w:t>
      </w:r>
      <w:r w:rsidRPr="00434204">
        <w:rPr>
          <w:rFonts w:hint="cs"/>
          <w:rtl/>
        </w:rPr>
        <w:t>נותן</w:t>
      </w:r>
      <w:r w:rsidRPr="00434204">
        <w:rPr>
          <w:rtl/>
        </w:rPr>
        <w:t xml:space="preserve"> </w:t>
      </w:r>
      <w:r w:rsidRPr="00434204">
        <w:rPr>
          <w:rFonts w:hint="cs"/>
          <w:rtl/>
        </w:rPr>
        <w:t>השירותים</w:t>
      </w:r>
      <w:r w:rsidRPr="00434204">
        <w:rPr>
          <w:rtl/>
        </w:rPr>
        <w:t>"</w:t>
      </w:r>
      <w:r w:rsidRPr="00434204">
        <w:rPr>
          <w:rFonts w:hint="cs"/>
          <w:b w:val="0"/>
          <w:bCs w:val="0"/>
          <w:rtl/>
        </w:rPr>
        <w:t xml:space="preserve"> </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שייבחר</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לאספקת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נשוא</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שנותן</w:t>
      </w:r>
      <w:r w:rsidRPr="00434204">
        <w:rPr>
          <w:b w:val="0"/>
          <w:bCs w:val="0"/>
          <w:rtl/>
        </w:rPr>
        <w:t xml:space="preserve"> </w:t>
      </w:r>
      <w:r w:rsidRPr="00434204">
        <w:rPr>
          <w:rFonts w:hint="cs"/>
          <w:b w:val="0"/>
          <w:bCs w:val="0"/>
          <w:rtl/>
        </w:rPr>
        <w:t>מטעמו</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שירותים</w:t>
      </w:r>
      <w:r w:rsidRPr="00434204">
        <w:rPr>
          <w:b w:val="0"/>
          <w:bCs w:val="0"/>
          <w:rtl/>
        </w:rPr>
        <w:t xml:space="preserve"> </w:t>
      </w:r>
      <w:r w:rsidRPr="00434204">
        <w:rPr>
          <w:rFonts w:hint="cs"/>
          <w:b w:val="0"/>
          <w:bCs w:val="0"/>
          <w:rtl/>
        </w:rPr>
        <w:t>כאמור</w:t>
      </w:r>
      <w:r w:rsidRPr="00434204">
        <w:rPr>
          <w:b w:val="0"/>
          <w:bCs w:val="0"/>
          <w:rtl/>
        </w:rPr>
        <w:t>.</w:t>
      </w:r>
    </w:p>
    <w:p w:rsidR="002C6DE8" w:rsidRDefault="002C6DE8" w:rsidP="00D0132C">
      <w:pPr>
        <w:pStyle w:val="-2"/>
        <w:spacing w:after="0" w:line="360" w:lineRule="atLeast"/>
        <w:ind w:left="792"/>
        <w:contextualSpacing w:val="0"/>
        <w:jc w:val="both"/>
        <w:outlineLvl w:val="9"/>
        <w:rPr>
          <w:b w:val="0"/>
          <w:bCs w:val="0"/>
        </w:rPr>
      </w:pPr>
      <w:r w:rsidRPr="00434204">
        <w:rPr>
          <w:rtl/>
        </w:rPr>
        <w:lastRenderedPageBreak/>
        <w:t>"</w:t>
      </w:r>
      <w:r w:rsidRPr="00434204">
        <w:rPr>
          <w:rFonts w:hint="cs"/>
          <w:rtl/>
        </w:rPr>
        <w:t>תקופת</w:t>
      </w:r>
      <w:r w:rsidRPr="00434204">
        <w:rPr>
          <w:rtl/>
        </w:rPr>
        <w:t xml:space="preserve"> </w:t>
      </w:r>
      <w:r w:rsidRPr="00434204">
        <w:rPr>
          <w:rFonts w:hint="cs"/>
          <w:rtl/>
        </w:rPr>
        <w:t>ההתקשרות</w:t>
      </w:r>
      <w:r w:rsidRPr="00434204">
        <w:rPr>
          <w:rtl/>
        </w:rPr>
        <w:t>"</w:t>
      </w:r>
      <w:r w:rsidRPr="00434204">
        <w:rPr>
          <w:b w:val="0"/>
          <w:bCs w:val="0"/>
          <w:rtl/>
        </w:rPr>
        <w:t xml:space="preserve"> – </w:t>
      </w:r>
      <w:r w:rsidRPr="00434204">
        <w:rPr>
          <w:rFonts w:hint="cs"/>
          <w:b w:val="0"/>
          <w:bCs w:val="0"/>
          <w:rtl/>
        </w:rPr>
        <w:t>משך</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בסעיף</w:t>
      </w:r>
      <w:r w:rsidRPr="00434204">
        <w:rPr>
          <w:b w:val="0"/>
          <w:bCs w:val="0"/>
          <w:rtl/>
        </w:rPr>
        <w:t xml:space="preserve"> 5 </w:t>
      </w:r>
      <w:r w:rsidRPr="00434204">
        <w:rPr>
          <w:rFonts w:hint="cs"/>
          <w:b w:val="0"/>
          <w:bCs w:val="0"/>
          <w:rtl/>
        </w:rPr>
        <w:t>להלן</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ההארכה</w:t>
      </w:r>
      <w:r w:rsidRPr="00434204">
        <w:rPr>
          <w:b w:val="0"/>
          <w:bCs w:val="0"/>
          <w:rtl/>
        </w:rPr>
        <w:t xml:space="preserve"> </w:t>
      </w:r>
      <w:r w:rsidRPr="00434204">
        <w:rPr>
          <w:rFonts w:hint="cs"/>
          <w:b w:val="0"/>
          <w:bCs w:val="0"/>
          <w:rtl/>
        </w:rPr>
        <w:t>שאושרו</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לתקנות</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תשנ</w:t>
      </w:r>
      <w:r w:rsidRPr="00434204">
        <w:rPr>
          <w:b w:val="0"/>
          <w:bCs w:val="0"/>
          <w:rtl/>
        </w:rPr>
        <w:t>"</w:t>
      </w:r>
      <w:r w:rsidRPr="00434204">
        <w:rPr>
          <w:rFonts w:hint="cs"/>
          <w:b w:val="0"/>
          <w:bCs w:val="0"/>
          <w:rtl/>
        </w:rPr>
        <w:t>ג</w:t>
      </w:r>
      <w:r w:rsidRPr="00434204">
        <w:rPr>
          <w:b w:val="0"/>
          <w:bCs w:val="0"/>
          <w:rtl/>
        </w:rPr>
        <w:t>-1993.</w:t>
      </w:r>
    </w:p>
    <w:p w:rsidR="00C11971" w:rsidRPr="0045667F" w:rsidRDefault="00C11971" w:rsidP="00D0132C">
      <w:pPr>
        <w:pStyle w:val="-2"/>
        <w:spacing w:after="0" w:line="360" w:lineRule="atLeast"/>
        <w:ind w:left="935" w:hanging="575"/>
        <w:contextualSpacing w:val="0"/>
        <w:jc w:val="both"/>
        <w:outlineLvl w:val="9"/>
        <w:rPr>
          <w:b w:val="0"/>
          <w:bCs w:val="0"/>
          <w:rtl/>
        </w:rPr>
      </w:pPr>
      <w:r w:rsidRPr="003D1D66">
        <w:rPr>
          <w:rtl/>
        </w:rPr>
        <w:t>"</w:t>
      </w:r>
      <w:r w:rsidRPr="003D1D66">
        <w:rPr>
          <w:rFonts w:hint="eastAsia"/>
          <w:rtl/>
        </w:rPr>
        <w:t>מאגר</w:t>
      </w:r>
      <w:r w:rsidRPr="003D1D66">
        <w:rPr>
          <w:rtl/>
        </w:rPr>
        <w:t xml:space="preserve"> </w:t>
      </w:r>
      <w:r w:rsidRPr="003D1D66">
        <w:rPr>
          <w:rFonts w:hint="eastAsia"/>
          <w:rtl/>
        </w:rPr>
        <w:t>מידע</w:t>
      </w:r>
      <w:r w:rsidRPr="003D1D66">
        <w:rPr>
          <w:rtl/>
        </w:rPr>
        <w:t>"</w:t>
      </w:r>
      <w:r>
        <w:rPr>
          <w:rFonts w:hint="cs"/>
          <w:rtl/>
        </w:rPr>
        <w:t xml:space="preserve"> -</w:t>
      </w:r>
      <w:r w:rsidRPr="003D1D66">
        <w:rPr>
          <w:rtl/>
        </w:rPr>
        <w:t xml:space="preserve"> </w:t>
      </w:r>
      <w:r w:rsidRPr="0045667F">
        <w:rPr>
          <w:rFonts w:hint="eastAsia"/>
          <w:b w:val="0"/>
          <w:bCs w:val="0"/>
          <w:rtl/>
        </w:rPr>
        <w:t>כמשמעותו</w:t>
      </w:r>
      <w:r w:rsidRPr="0045667F">
        <w:rPr>
          <w:b w:val="0"/>
          <w:bCs w:val="0"/>
          <w:rtl/>
        </w:rPr>
        <w:t xml:space="preserve"> </w:t>
      </w:r>
      <w:r w:rsidRPr="0045667F">
        <w:rPr>
          <w:rFonts w:hint="eastAsia"/>
          <w:b w:val="0"/>
          <w:bCs w:val="0"/>
          <w:rtl/>
        </w:rPr>
        <w:t>בחוק</w:t>
      </w:r>
      <w:r w:rsidRPr="0045667F">
        <w:rPr>
          <w:b w:val="0"/>
          <w:bCs w:val="0"/>
          <w:rtl/>
        </w:rPr>
        <w:t xml:space="preserve"> </w:t>
      </w:r>
      <w:r w:rsidRPr="0045667F">
        <w:rPr>
          <w:rFonts w:hint="eastAsia"/>
          <w:b w:val="0"/>
          <w:bCs w:val="0"/>
          <w:rtl/>
        </w:rPr>
        <w:t>הגנת</w:t>
      </w:r>
      <w:r w:rsidRPr="0045667F">
        <w:rPr>
          <w:b w:val="0"/>
          <w:bCs w:val="0"/>
          <w:rtl/>
        </w:rPr>
        <w:t xml:space="preserve"> </w:t>
      </w:r>
      <w:r w:rsidRPr="0045667F">
        <w:rPr>
          <w:rFonts w:hint="eastAsia"/>
          <w:b w:val="0"/>
          <w:bCs w:val="0"/>
          <w:rtl/>
        </w:rPr>
        <w:t>הפרטיות</w:t>
      </w:r>
      <w:r w:rsidRPr="0045667F">
        <w:rPr>
          <w:b w:val="0"/>
          <w:bCs w:val="0"/>
          <w:rtl/>
        </w:rPr>
        <w:t xml:space="preserve">, </w:t>
      </w:r>
      <w:proofErr w:type="spellStart"/>
      <w:r w:rsidRPr="0045667F">
        <w:rPr>
          <w:rFonts w:hint="eastAsia"/>
          <w:b w:val="0"/>
          <w:bCs w:val="0"/>
          <w:rtl/>
        </w:rPr>
        <w:t>התשמ</w:t>
      </w:r>
      <w:r w:rsidRPr="0045667F">
        <w:rPr>
          <w:b w:val="0"/>
          <w:bCs w:val="0"/>
          <w:rtl/>
        </w:rPr>
        <w:t>"</w:t>
      </w:r>
      <w:r w:rsidRPr="0045667F">
        <w:rPr>
          <w:rFonts w:hint="eastAsia"/>
          <w:b w:val="0"/>
          <w:bCs w:val="0"/>
          <w:rtl/>
        </w:rPr>
        <w:t>א</w:t>
      </w:r>
      <w:proofErr w:type="spellEnd"/>
      <w:r w:rsidRPr="0045667F">
        <w:rPr>
          <w:b w:val="0"/>
          <w:bCs w:val="0"/>
          <w:rtl/>
        </w:rPr>
        <w:t xml:space="preserve"> 1981 (</w:t>
      </w:r>
      <w:r w:rsidRPr="0045667F">
        <w:rPr>
          <w:rFonts w:hint="eastAsia"/>
          <w:b w:val="0"/>
          <w:bCs w:val="0"/>
          <w:rtl/>
        </w:rPr>
        <w:t>להלן</w:t>
      </w:r>
      <w:r w:rsidRPr="0045667F">
        <w:rPr>
          <w:b w:val="0"/>
          <w:bCs w:val="0"/>
          <w:rtl/>
        </w:rPr>
        <w:t>: "</w:t>
      </w:r>
      <w:r w:rsidRPr="0045667F">
        <w:rPr>
          <w:rFonts w:hint="eastAsia"/>
          <w:b w:val="0"/>
          <w:bCs w:val="0"/>
          <w:rtl/>
        </w:rPr>
        <w:t>חוק</w:t>
      </w:r>
      <w:r w:rsidRPr="0045667F">
        <w:rPr>
          <w:b w:val="0"/>
          <w:bCs w:val="0"/>
          <w:rtl/>
        </w:rPr>
        <w:t xml:space="preserve"> </w:t>
      </w:r>
      <w:r w:rsidRPr="0045667F">
        <w:rPr>
          <w:rFonts w:hint="eastAsia"/>
          <w:b w:val="0"/>
          <w:bCs w:val="0"/>
          <w:rtl/>
        </w:rPr>
        <w:t>הגנת</w:t>
      </w:r>
      <w:r w:rsidRPr="0045667F">
        <w:rPr>
          <w:b w:val="0"/>
          <w:bCs w:val="0"/>
          <w:rtl/>
        </w:rPr>
        <w:t xml:space="preserve"> </w:t>
      </w:r>
      <w:r w:rsidRPr="0045667F">
        <w:rPr>
          <w:rFonts w:hint="eastAsia"/>
          <w:b w:val="0"/>
          <w:bCs w:val="0"/>
          <w:rtl/>
        </w:rPr>
        <w:t>הפרטיות</w:t>
      </w:r>
      <w:r w:rsidRPr="0045667F">
        <w:rPr>
          <w:b w:val="0"/>
          <w:bCs w:val="0"/>
          <w:rtl/>
        </w:rPr>
        <w:t>")</w:t>
      </w:r>
      <w:r w:rsidR="006C7589">
        <w:rPr>
          <w:rFonts w:hint="cs"/>
          <w:b w:val="0"/>
          <w:bCs w:val="0"/>
          <w:rtl/>
        </w:rPr>
        <w:t xml:space="preserve"> כפי תוקפו מעת לעת</w:t>
      </w:r>
      <w:r w:rsidRPr="0045667F">
        <w:rPr>
          <w:b w:val="0"/>
          <w:bCs w:val="0"/>
          <w:rtl/>
        </w:rPr>
        <w:t>.</w:t>
      </w:r>
    </w:p>
    <w:p w:rsidR="00C11971" w:rsidRPr="003D1D66" w:rsidRDefault="00C11971" w:rsidP="00D0132C">
      <w:pPr>
        <w:pStyle w:val="-2"/>
        <w:spacing w:after="0" w:line="360" w:lineRule="atLeast"/>
        <w:ind w:left="935" w:hanging="575"/>
        <w:contextualSpacing w:val="0"/>
        <w:jc w:val="both"/>
        <w:outlineLvl w:val="9"/>
        <w:rPr>
          <w:rtl/>
        </w:rPr>
      </w:pPr>
      <w:r w:rsidRPr="003D1D66">
        <w:rPr>
          <w:rFonts w:hint="cs"/>
          <w:rtl/>
        </w:rPr>
        <w:t xml:space="preserve"> "מחזיק</w:t>
      </w:r>
      <w:r w:rsidR="00D93B00">
        <w:rPr>
          <w:rFonts w:hint="cs"/>
          <w:rtl/>
        </w:rPr>
        <w:t>"</w:t>
      </w:r>
      <w:r w:rsidRPr="003D1D66">
        <w:rPr>
          <w:rFonts w:hint="cs"/>
          <w:rtl/>
        </w:rPr>
        <w:t>, לעניין מאגר מידע</w:t>
      </w:r>
      <w:r>
        <w:rPr>
          <w:rFonts w:hint="cs"/>
          <w:rtl/>
        </w:rPr>
        <w:t xml:space="preserve"> -</w:t>
      </w:r>
      <w:r w:rsidRPr="0045667F">
        <w:rPr>
          <w:rtl/>
        </w:rPr>
        <w:t xml:space="preserve"> </w:t>
      </w:r>
      <w:r w:rsidRPr="0045667F">
        <w:rPr>
          <w:rFonts w:hint="eastAsia"/>
          <w:b w:val="0"/>
          <w:bCs w:val="0"/>
          <w:rtl/>
        </w:rPr>
        <w:t>כהגדרתו</w:t>
      </w:r>
      <w:r w:rsidRPr="0045667F">
        <w:rPr>
          <w:b w:val="0"/>
          <w:bCs w:val="0"/>
          <w:rtl/>
        </w:rPr>
        <w:t xml:space="preserve"> </w:t>
      </w:r>
      <w:r w:rsidRPr="0045667F">
        <w:rPr>
          <w:rFonts w:hint="eastAsia"/>
          <w:b w:val="0"/>
          <w:bCs w:val="0"/>
          <w:rtl/>
        </w:rPr>
        <w:t>בחוק</w:t>
      </w:r>
      <w:r w:rsidRPr="0045667F">
        <w:rPr>
          <w:b w:val="0"/>
          <w:bCs w:val="0"/>
          <w:rtl/>
        </w:rPr>
        <w:t xml:space="preserve"> </w:t>
      </w:r>
      <w:r w:rsidRPr="0045667F">
        <w:rPr>
          <w:rFonts w:hint="eastAsia"/>
          <w:b w:val="0"/>
          <w:bCs w:val="0"/>
          <w:rtl/>
        </w:rPr>
        <w:t>הגנת</w:t>
      </w:r>
      <w:r w:rsidRPr="0045667F">
        <w:rPr>
          <w:b w:val="0"/>
          <w:bCs w:val="0"/>
          <w:rtl/>
        </w:rPr>
        <w:t xml:space="preserve"> </w:t>
      </w:r>
      <w:r w:rsidRPr="0045667F">
        <w:rPr>
          <w:rFonts w:hint="eastAsia"/>
          <w:b w:val="0"/>
          <w:bCs w:val="0"/>
          <w:rtl/>
        </w:rPr>
        <w:t>הפרטיות</w:t>
      </w:r>
      <w:r w:rsidRPr="0045667F">
        <w:rPr>
          <w:b w:val="0"/>
          <w:bCs w:val="0"/>
          <w:rtl/>
        </w:rPr>
        <w:t>,</w:t>
      </w:r>
      <w:r>
        <w:rPr>
          <w:rFonts w:hint="cs"/>
          <w:b w:val="0"/>
          <w:bCs w:val="0"/>
          <w:rtl/>
        </w:rPr>
        <w:t xml:space="preserve"> </w:t>
      </w:r>
      <w:r w:rsidRPr="0045667F">
        <w:rPr>
          <w:rFonts w:hint="eastAsia"/>
          <w:b w:val="0"/>
          <w:bCs w:val="0"/>
          <w:rtl/>
        </w:rPr>
        <w:t>היינו</w:t>
      </w:r>
      <w:r w:rsidRPr="0045667F">
        <w:rPr>
          <w:b w:val="0"/>
          <w:bCs w:val="0"/>
          <w:rtl/>
        </w:rPr>
        <w:t xml:space="preserve"> </w:t>
      </w:r>
      <w:r w:rsidRPr="0045667F">
        <w:rPr>
          <w:rFonts w:hint="eastAsia"/>
          <w:b w:val="0"/>
          <w:bCs w:val="0"/>
          <w:rtl/>
        </w:rPr>
        <w:t>שברשות</w:t>
      </w:r>
      <w:r w:rsidRPr="0045667F">
        <w:rPr>
          <w:b w:val="0"/>
          <w:bCs w:val="0"/>
          <w:rtl/>
        </w:rPr>
        <w:t xml:space="preserve"> </w:t>
      </w:r>
      <w:r w:rsidRPr="0045667F">
        <w:rPr>
          <w:rFonts w:hint="eastAsia"/>
          <w:b w:val="0"/>
          <w:bCs w:val="0"/>
          <w:rtl/>
        </w:rPr>
        <w:t>המציע</w:t>
      </w:r>
      <w:r w:rsidRPr="0045667F">
        <w:rPr>
          <w:b w:val="0"/>
          <w:bCs w:val="0"/>
          <w:rtl/>
        </w:rPr>
        <w:t xml:space="preserve"> </w:t>
      </w:r>
      <w:r w:rsidRPr="0045667F">
        <w:rPr>
          <w:rFonts w:hint="eastAsia"/>
          <w:b w:val="0"/>
          <w:bCs w:val="0"/>
          <w:rtl/>
        </w:rPr>
        <w:t>מצוי</w:t>
      </w:r>
      <w:r w:rsidRPr="0045667F">
        <w:rPr>
          <w:b w:val="0"/>
          <w:bCs w:val="0"/>
          <w:rtl/>
        </w:rPr>
        <w:t xml:space="preserve"> "מאגר </w:t>
      </w:r>
      <w:r w:rsidRPr="0045667F">
        <w:rPr>
          <w:rFonts w:hint="eastAsia"/>
          <w:b w:val="0"/>
          <w:bCs w:val="0"/>
          <w:rtl/>
        </w:rPr>
        <w:t>מידע</w:t>
      </w:r>
      <w:r w:rsidRPr="0045667F">
        <w:rPr>
          <w:b w:val="0"/>
          <w:bCs w:val="0"/>
          <w:rtl/>
        </w:rPr>
        <w:t xml:space="preserve">" </w:t>
      </w:r>
      <w:r w:rsidRPr="0045667F">
        <w:rPr>
          <w:rFonts w:hint="eastAsia"/>
          <w:b w:val="0"/>
          <w:bCs w:val="0"/>
          <w:rtl/>
        </w:rPr>
        <w:t>דרך</w:t>
      </w:r>
      <w:r w:rsidRPr="0045667F">
        <w:rPr>
          <w:b w:val="0"/>
          <w:bCs w:val="0"/>
          <w:rtl/>
        </w:rPr>
        <w:t xml:space="preserve"> </w:t>
      </w:r>
      <w:r w:rsidRPr="0045667F">
        <w:rPr>
          <w:rFonts w:hint="eastAsia"/>
          <w:b w:val="0"/>
          <w:bCs w:val="0"/>
          <w:rtl/>
        </w:rPr>
        <w:t>קבע</w:t>
      </w:r>
      <w:r w:rsidRPr="0045667F">
        <w:rPr>
          <w:b w:val="0"/>
          <w:bCs w:val="0"/>
          <w:rtl/>
        </w:rPr>
        <w:t xml:space="preserve"> </w:t>
      </w:r>
      <w:r w:rsidRPr="0045667F">
        <w:rPr>
          <w:rFonts w:hint="eastAsia"/>
          <w:b w:val="0"/>
          <w:bCs w:val="0"/>
          <w:rtl/>
        </w:rPr>
        <w:t>והוא</w:t>
      </w:r>
      <w:r w:rsidRPr="0045667F">
        <w:rPr>
          <w:b w:val="0"/>
          <w:bCs w:val="0"/>
          <w:rtl/>
        </w:rPr>
        <w:t xml:space="preserve"> </w:t>
      </w:r>
      <w:r w:rsidRPr="0045667F">
        <w:rPr>
          <w:rFonts w:hint="eastAsia"/>
          <w:b w:val="0"/>
          <w:bCs w:val="0"/>
          <w:rtl/>
        </w:rPr>
        <w:t>רשאי</w:t>
      </w:r>
      <w:r w:rsidRPr="0045667F">
        <w:rPr>
          <w:b w:val="0"/>
          <w:bCs w:val="0"/>
          <w:rtl/>
        </w:rPr>
        <w:t xml:space="preserve"> </w:t>
      </w:r>
      <w:r w:rsidRPr="0045667F">
        <w:rPr>
          <w:rFonts w:hint="eastAsia"/>
          <w:b w:val="0"/>
          <w:bCs w:val="0"/>
          <w:rtl/>
        </w:rPr>
        <w:t>לעשות</w:t>
      </w:r>
      <w:r w:rsidRPr="0045667F">
        <w:rPr>
          <w:b w:val="0"/>
          <w:bCs w:val="0"/>
          <w:rtl/>
        </w:rPr>
        <w:t xml:space="preserve"> </w:t>
      </w:r>
      <w:r w:rsidRPr="0045667F">
        <w:rPr>
          <w:rFonts w:hint="eastAsia"/>
          <w:b w:val="0"/>
          <w:bCs w:val="0"/>
          <w:rtl/>
        </w:rPr>
        <w:t>בו</w:t>
      </w:r>
      <w:r w:rsidRPr="0045667F">
        <w:rPr>
          <w:b w:val="0"/>
          <w:bCs w:val="0"/>
          <w:rtl/>
        </w:rPr>
        <w:t xml:space="preserve"> </w:t>
      </w:r>
      <w:r w:rsidRPr="0045667F">
        <w:rPr>
          <w:rFonts w:hint="eastAsia"/>
          <w:b w:val="0"/>
          <w:bCs w:val="0"/>
          <w:rtl/>
        </w:rPr>
        <w:t>שימוש</w:t>
      </w:r>
      <w:r w:rsidRPr="0045667F">
        <w:rPr>
          <w:b w:val="0"/>
          <w:bCs w:val="0"/>
          <w:rtl/>
        </w:rPr>
        <w:t xml:space="preserve"> </w:t>
      </w:r>
      <w:r w:rsidRPr="0045667F">
        <w:rPr>
          <w:rFonts w:hint="eastAsia"/>
          <w:b w:val="0"/>
          <w:bCs w:val="0"/>
          <w:rtl/>
        </w:rPr>
        <w:t>עפ</w:t>
      </w:r>
      <w:r w:rsidRPr="0045667F">
        <w:rPr>
          <w:b w:val="0"/>
          <w:bCs w:val="0"/>
          <w:rtl/>
        </w:rPr>
        <w:t xml:space="preserve">"י </w:t>
      </w:r>
      <w:r w:rsidRPr="0045667F">
        <w:rPr>
          <w:rFonts w:hint="eastAsia"/>
          <w:b w:val="0"/>
          <w:bCs w:val="0"/>
          <w:rtl/>
        </w:rPr>
        <w:t>דין</w:t>
      </w:r>
      <w:r w:rsidRPr="0045667F">
        <w:rPr>
          <w:b w:val="0"/>
          <w:bCs w:val="0"/>
          <w:rtl/>
        </w:rPr>
        <w:t xml:space="preserve"> </w:t>
      </w:r>
      <w:r w:rsidRPr="0045667F">
        <w:rPr>
          <w:rFonts w:hint="eastAsia"/>
          <w:b w:val="0"/>
          <w:bCs w:val="0"/>
          <w:rtl/>
        </w:rPr>
        <w:t>למטרה</w:t>
      </w:r>
      <w:r w:rsidRPr="0045667F">
        <w:rPr>
          <w:b w:val="0"/>
          <w:bCs w:val="0"/>
          <w:rtl/>
        </w:rPr>
        <w:t xml:space="preserve"> </w:t>
      </w:r>
      <w:r w:rsidRPr="0045667F">
        <w:rPr>
          <w:rFonts w:hint="eastAsia"/>
          <w:b w:val="0"/>
          <w:bCs w:val="0"/>
          <w:rtl/>
        </w:rPr>
        <w:t>לשמה</w:t>
      </w:r>
      <w:r w:rsidRPr="0045667F">
        <w:rPr>
          <w:b w:val="0"/>
          <w:bCs w:val="0"/>
          <w:rtl/>
        </w:rPr>
        <w:t xml:space="preserve"> </w:t>
      </w:r>
      <w:r w:rsidRPr="0045667F">
        <w:rPr>
          <w:rFonts w:hint="eastAsia"/>
          <w:b w:val="0"/>
          <w:bCs w:val="0"/>
          <w:rtl/>
        </w:rPr>
        <w:t>התקשר</w:t>
      </w:r>
      <w:r w:rsidRPr="0045667F">
        <w:rPr>
          <w:b w:val="0"/>
          <w:bCs w:val="0"/>
          <w:rtl/>
        </w:rPr>
        <w:t xml:space="preserve"> </w:t>
      </w:r>
      <w:r w:rsidRPr="0045667F">
        <w:rPr>
          <w:rFonts w:hint="eastAsia"/>
          <w:b w:val="0"/>
          <w:bCs w:val="0"/>
          <w:rtl/>
        </w:rPr>
        <w:t>עמו</w:t>
      </w:r>
      <w:r w:rsidRPr="0045667F">
        <w:rPr>
          <w:b w:val="0"/>
          <w:bCs w:val="0"/>
          <w:rtl/>
        </w:rPr>
        <w:t xml:space="preserve"> </w:t>
      </w:r>
      <w:r w:rsidRPr="0045667F">
        <w:rPr>
          <w:rFonts w:hint="eastAsia"/>
          <w:b w:val="0"/>
          <w:bCs w:val="0"/>
          <w:rtl/>
        </w:rPr>
        <w:t>המשרד</w:t>
      </w:r>
      <w:r w:rsidRPr="0045667F">
        <w:rPr>
          <w:b w:val="0"/>
          <w:bCs w:val="0"/>
          <w:rtl/>
        </w:rPr>
        <w:t xml:space="preserve"> </w:t>
      </w:r>
      <w:r w:rsidRPr="0045667F">
        <w:rPr>
          <w:rFonts w:hint="eastAsia"/>
          <w:b w:val="0"/>
          <w:bCs w:val="0"/>
          <w:rtl/>
        </w:rPr>
        <w:t>בהסכם</w:t>
      </w:r>
      <w:r w:rsidRPr="0045667F">
        <w:rPr>
          <w:b w:val="0"/>
          <w:bCs w:val="0"/>
          <w:rtl/>
        </w:rPr>
        <w:t xml:space="preserve"> </w:t>
      </w:r>
      <w:r w:rsidRPr="0045667F">
        <w:rPr>
          <w:rFonts w:hint="eastAsia"/>
          <w:b w:val="0"/>
          <w:bCs w:val="0"/>
          <w:rtl/>
        </w:rPr>
        <w:t>לפי</w:t>
      </w:r>
      <w:r w:rsidRPr="0045667F">
        <w:rPr>
          <w:b w:val="0"/>
          <w:bCs w:val="0"/>
          <w:rtl/>
        </w:rPr>
        <w:t xml:space="preserve"> </w:t>
      </w:r>
      <w:r w:rsidRPr="0045667F">
        <w:rPr>
          <w:rFonts w:hint="eastAsia"/>
          <w:b w:val="0"/>
          <w:bCs w:val="0"/>
          <w:rtl/>
        </w:rPr>
        <w:t>מכרז</w:t>
      </w:r>
      <w:r w:rsidRPr="0045667F">
        <w:rPr>
          <w:b w:val="0"/>
          <w:bCs w:val="0"/>
          <w:rtl/>
        </w:rPr>
        <w:t xml:space="preserve"> </w:t>
      </w:r>
      <w:r w:rsidRPr="00521D69">
        <w:rPr>
          <w:rFonts w:hint="eastAsia"/>
          <w:b w:val="0"/>
          <w:bCs w:val="0"/>
          <w:rtl/>
        </w:rPr>
        <w:t>זה</w:t>
      </w:r>
      <w:r w:rsidR="0022613F" w:rsidRPr="003F0840">
        <w:rPr>
          <w:b w:val="0"/>
          <w:bCs w:val="0"/>
          <w:rtl/>
        </w:rPr>
        <w:t>,</w:t>
      </w:r>
      <w:r w:rsidRPr="003F0840">
        <w:rPr>
          <w:b w:val="0"/>
          <w:bCs w:val="0"/>
          <w:rtl/>
        </w:rPr>
        <w:t xml:space="preserve"> </w:t>
      </w:r>
      <w:r w:rsidR="0022613F" w:rsidRPr="003F0840">
        <w:rPr>
          <w:b w:val="0"/>
          <w:bCs w:val="0"/>
          <w:rtl/>
        </w:rPr>
        <w:t xml:space="preserve"> </w:t>
      </w:r>
      <w:r w:rsidR="0022613F" w:rsidRPr="003F0840">
        <w:rPr>
          <w:rFonts w:hint="cs"/>
          <w:b w:val="0"/>
          <w:bCs w:val="0"/>
          <w:rtl/>
        </w:rPr>
        <w:t>כפי</w:t>
      </w:r>
      <w:r w:rsidR="0022613F" w:rsidRPr="003F0840">
        <w:rPr>
          <w:b w:val="0"/>
          <w:bCs w:val="0"/>
          <w:rtl/>
        </w:rPr>
        <w:t xml:space="preserve"> </w:t>
      </w:r>
      <w:r w:rsidR="0022613F" w:rsidRPr="003F0840">
        <w:rPr>
          <w:rFonts w:hint="cs"/>
          <w:b w:val="0"/>
          <w:bCs w:val="0"/>
          <w:rtl/>
        </w:rPr>
        <w:t>תוקפו</w:t>
      </w:r>
      <w:r w:rsidR="0022613F" w:rsidRPr="003F0840">
        <w:rPr>
          <w:b w:val="0"/>
          <w:bCs w:val="0"/>
          <w:rtl/>
        </w:rPr>
        <w:t xml:space="preserve"> </w:t>
      </w:r>
      <w:r w:rsidR="0022613F" w:rsidRPr="003F0840">
        <w:rPr>
          <w:rFonts w:hint="cs"/>
          <w:b w:val="0"/>
          <w:bCs w:val="0"/>
          <w:rtl/>
        </w:rPr>
        <w:t>מעת</w:t>
      </w:r>
      <w:r w:rsidR="0022613F" w:rsidRPr="003F0840">
        <w:rPr>
          <w:b w:val="0"/>
          <w:bCs w:val="0"/>
          <w:rtl/>
        </w:rPr>
        <w:t xml:space="preserve"> </w:t>
      </w:r>
      <w:r w:rsidR="0022613F" w:rsidRPr="003F0840">
        <w:rPr>
          <w:rFonts w:hint="cs"/>
          <w:b w:val="0"/>
          <w:bCs w:val="0"/>
          <w:rtl/>
        </w:rPr>
        <w:t>לעת</w:t>
      </w:r>
      <w:r w:rsidR="0022613F" w:rsidRPr="003F0840">
        <w:rPr>
          <w:b w:val="0"/>
          <w:bCs w:val="0"/>
          <w:rtl/>
        </w:rPr>
        <w:t>.</w:t>
      </w:r>
    </w:p>
    <w:p w:rsidR="002C6DE8" w:rsidRPr="00434204" w:rsidRDefault="002C6DE8" w:rsidP="00D0132C">
      <w:pPr>
        <w:pStyle w:val="-2"/>
        <w:spacing w:after="0" w:line="360" w:lineRule="atLeast"/>
        <w:ind w:left="935" w:hanging="575"/>
        <w:contextualSpacing w:val="0"/>
        <w:jc w:val="both"/>
        <w:outlineLvl w:val="9"/>
        <w:rPr>
          <w:rFonts w:ascii="David" w:hAnsi="David"/>
          <w:b w:val="0"/>
          <w:bCs w:val="0"/>
          <w:rtl/>
        </w:rPr>
      </w:pPr>
      <w:r w:rsidRPr="00434204">
        <w:rPr>
          <w:rFonts w:ascii="David" w:hAnsi="David"/>
          <w:rtl/>
        </w:rPr>
        <w:t>עוסק פטור</w:t>
      </w:r>
      <w:r w:rsidRPr="00434204">
        <w:rPr>
          <w:rFonts w:ascii="David" w:hAnsi="David"/>
          <w:b w:val="0"/>
          <w:bCs w:val="0"/>
          <w:rtl/>
        </w:rPr>
        <w:t xml:space="preserve"> כהגדרתו בחוק המע"מ, תשל"ו – 1975.</w:t>
      </w:r>
    </w:p>
    <w:p w:rsidR="002C6DE8" w:rsidRDefault="002A7595" w:rsidP="00D0132C">
      <w:pPr>
        <w:pStyle w:val="-2"/>
        <w:spacing w:after="0" w:line="360" w:lineRule="atLeast"/>
        <w:ind w:left="935" w:hanging="575"/>
        <w:contextualSpacing w:val="0"/>
        <w:jc w:val="both"/>
        <w:outlineLvl w:val="9"/>
        <w:rPr>
          <w:rFonts w:ascii="David" w:hAnsi="David"/>
        </w:rPr>
      </w:pPr>
      <w:r>
        <w:rPr>
          <w:rFonts w:ascii="David" w:hAnsi="David" w:hint="cs"/>
          <w:rtl/>
        </w:rPr>
        <w:t>"</w:t>
      </w:r>
      <w:r w:rsidR="002C6DE8" w:rsidRPr="00434204">
        <w:rPr>
          <w:rFonts w:ascii="David" w:hAnsi="David"/>
          <w:rtl/>
        </w:rPr>
        <w:t>עוסק מורשה</w:t>
      </w:r>
      <w:r>
        <w:rPr>
          <w:rFonts w:ascii="David" w:hAnsi="David" w:hint="cs"/>
          <w:rtl/>
        </w:rPr>
        <w:t>"</w:t>
      </w:r>
      <w:r w:rsidR="002C6DE8" w:rsidRPr="00434204">
        <w:rPr>
          <w:rFonts w:ascii="David" w:hAnsi="David"/>
          <w:rtl/>
        </w:rPr>
        <w:t xml:space="preserve"> </w:t>
      </w:r>
      <w:r w:rsidR="002C6DE8" w:rsidRPr="00434204">
        <w:rPr>
          <w:rFonts w:ascii="David" w:hAnsi="David"/>
          <w:b w:val="0"/>
          <w:bCs w:val="0"/>
          <w:rtl/>
        </w:rPr>
        <w:t>כהגדרתו בחוק המע"מ , תשל"ו – 1975</w:t>
      </w:r>
      <w:r w:rsidR="006C7589">
        <w:rPr>
          <w:rFonts w:ascii="David" w:hAnsi="David" w:hint="cs"/>
          <w:b w:val="0"/>
          <w:bCs w:val="0"/>
          <w:rtl/>
        </w:rPr>
        <w:t xml:space="preserve">, </w:t>
      </w:r>
      <w:r w:rsidR="006C7589">
        <w:rPr>
          <w:rFonts w:hint="cs"/>
          <w:b w:val="0"/>
          <w:bCs w:val="0"/>
          <w:rtl/>
        </w:rPr>
        <w:t>כפי תוקפו מעת לעת</w:t>
      </w:r>
      <w:r w:rsidR="008B4916">
        <w:rPr>
          <w:rFonts w:ascii="David" w:hAnsi="David" w:hint="cs"/>
          <w:b w:val="0"/>
          <w:bCs w:val="0"/>
          <w:rtl/>
        </w:rPr>
        <w:t>.</w:t>
      </w:r>
    </w:p>
    <w:p w:rsidR="006C2FAB" w:rsidRPr="00434204" w:rsidRDefault="006C2FAB" w:rsidP="00D0132C">
      <w:pPr>
        <w:pStyle w:val="-2"/>
        <w:numPr>
          <w:ilvl w:val="0"/>
          <w:numId w:val="0"/>
        </w:numPr>
        <w:spacing w:after="0" w:line="360" w:lineRule="atLeast"/>
        <w:ind w:left="935"/>
        <w:contextualSpacing w:val="0"/>
        <w:jc w:val="both"/>
        <w:outlineLvl w:val="9"/>
        <w:rPr>
          <w:rFonts w:ascii="David" w:hAnsi="David"/>
          <w:rtl/>
        </w:rPr>
      </w:pPr>
    </w:p>
    <w:p w:rsidR="002C6DE8" w:rsidRPr="00434204" w:rsidRDefault="00E71FF9" w:rsidP="00D0132C">
      <w:pPr>
        <w:pStyle w:val="-1"/>
        <w:spacing w:after="0" w:line="360" w:lineRule="atLeast"/>
        <w:contextualSpacing w:val="0"/>
        <w:outlineLvl w:val="9"/>
        <w:rPr>
          <w:sz w:val="24"/>
          <w:szCs w:val="24"/>
        </w:rPr>
      </w:pPr>
      <w:r>
        <w:rPr>
          <w:rFonts w:hint="cs"/>
          <w:b w:val="0"/>
          <w:bCs w:val="0"/>
          <w:rtl/>
        </w:rPr>
        <w:t xml:space="preserve"> </w:t>
      </w:r>
      <w:bookmarkStart w:id="7" w:name="_Toc496609903"/>
      <w:r w:rsidR="002C6DE8" w:rsidRPr="00434204">
        <w:rPr>
          <w:rFonts w:hint="cs"/>
          <w:sz w:val="24"/>
          <w:szCs w:val="24"/>
          <w:rtl/>
        </w:rPr>
        <w:t>רקע</w:t>
      </w:r>
      <w:bookmarkEnd w:id="7"/>
    </w:p>
    <w:p w:rsidR="001C0D94" w:rsidRDefault="00D46982" w:rsidP="00D0132C">
      <w:pPr>
        <w:pStyle w:val="-2"/>
        <w:numPr>
          <w:ilvl w:val="0"/>
          <w:numId w:val="0"/>
        </w:numPr>
        <w:spacing w:after="0" w:line="360" w:lineRule="atLeast"/>
        <w:ind w:left="858" w:hanging="432"/>
        <w:contextualSpacing w:val="0"/>
        <w:jc w:val="both"/>
        <w:outlineLvl w:val="9"/>
        <w:rPr>
          <w:b w:val="0"/>
          <w:bCs w:val="0"/>
          <w:rtl/>
        </w:rPr>
      </w:pPr>
      <w:r>
        <w:rPr>
          <w:rFonts w:hint="cs"/>
          <w:b w:val="0"/>
          <w:bCs w:val="0"/>
          <w:rtl/>
        </w:rPr>
        <w:t xml:space="preserve">3.1 </w:t>
      </w:r>
      <w:r w:rsidR="002E46D6" w:rsidRPr="0022613F">
        <w:rPr>
          <w:b w:val="0"/>
          <w:bCs w:val="0"/>
          <w:rtl/>
        </w:rPr>
        <w:t>הרשות להשקעות ולפיתוח התעשייה והכלכל</w:t>
      </w:r>
      <w:r w:rsidR="002E46D6" w:rsidRPr="0022613F">
        <w:rPr>
          <w:rFonts w:hint="cs"/>
          <w:b w:val="0"/>
          <w:bCs w:val="0"/>
          <w:rtl/>
        </w:rPr>
        <w:t>ה במשרד</w:t>
      </w:r>
      <w:r w:rsidR="002E46D6" w:rsidRPr="0022613F">
        <w:rPr>
          <w:b w:val="0"/>
          <w:bCs w:val="0"/>
          <w:rtl/>
        </w:rPr>
        <w:t xml:space="preserve"> </w:t>
      </w:r>
      <w:r w:rsidR="002E46D6" w:rsidRPr="0022613F">
        <w:rPr>
          <w:rFonts w:hint="cs"/>
          <w:b w:val="0"/>
          <w:bCs w:val="0"/>
          <w:rtl/>
        </w:rPr>
        <w:t>הכלכלה</w:t>
      </w:r>
      <w:r w:rsidR="002E46D6" w:rsidRPr="0022613F">
        <w:rPr>
          <w:b w:val="0"/>
          <w:bCs w:val="0"/>
          <w:rtl/>
        </w:rPr>
        <w:t xml:space="preserve"> </w:t>
      </w:r>
      <w:r w:rsidR="002E46D6" w:rsidRPr="0022613F">
        <w:rPr>
          <w:rFonts w:hint="cs"/>
          <w:b w:val="0"/>
          <w:bCs w:val="0"/>
          <w:rtl/>
        </w:rPr>
        <w:t>והתעשייה</w:t>
      </w:r>
      <w:r w:rsidR="002E46D6" w:rsidRPr="0022613F">
        <w:rPr>
          <w:b w:val="0"/>
          <w:bCs w:val="0"/>
          <w:rtl/>
        </w:rPr>
        <w:t xml:space="preserve"> (</w:t>
      </w:r>
      <w:r w:rsidR="002E46D6" w:rsidRPr="0022613F">
        <w:rPr>
          <w:rFonts w:hint="cs"/>
          <w:b w:val="0"/>
          <w:bCs w:val="0"/>
          <w:rtl/>
        </w:rPr>
        <w:t>להלן</w:t>
      </w:r>
      <w:r w:rsidR="002E46D6" w:rsidRPr="0022613F">
        <w:rPr>
          <w:b w:val="0"/>
          <w:bCs w:val="0"/>
          <w:rtl/>
        </w:rPr>
        <w:t xml:space="preserve"> </w:t>
      </w:r>
      <w:r w:rsidR="002E46D6" w:rsidRPr="0022613F">
        <w:rPr>
          <w:rFonts w:hint="cs"/>
          <w:b w:val="0"/>
          <w:bCs w:val="0"/>
          <w:rtl/>
        </w:rPr>
        <w:t>בהתאמה</w:t>
      </w:r>
      <w:r w:rsidR="002E46D6" w:rsidRPr="0022613F">
        <w:rPr>
          <w:b w:val="0"/>
          <w:bCs w:val="0"/>
          <w:rtl/>
        </w:rPr>
        <w:t>: "</w:t>
      </w:r>
      <w:r w:rsidR="002E46D6" w:rsidRPr="0022613F">
        <w:rPr>
          <w:rFonts w:hint="cs"/>
          <w:b w:val="0"/>
          <w:bCs w:val="0"/>
          <w:rtl/>
        </w:rPr>
        <w:t>היחידה</w:t>
      </w:r>
      <w:r w:rsidR="002E46D6" w:rsidRPr="0022613F">
        <w:rPr>
          <w:b w:val="0"/>
          <w:bCs w:val="0"/>
          <w:rtl/>
        </w:rPr>
        <w:t>"</w:t>
      </w:r>
      <w:r w:rsidR="00D93B00">
        <w:rPr>
          <w:rFonts w:hint="cs"/>
          <w:b w:val="0"/>
          <w:bCs w:val="0"/>
          <w:rtl/>
        </w:rPr>
        <w:t>/"הרשות"</w:t>
      </w:r>
      <w:r w:rsidR="002E46D6" w:rsidRPr="0022613F">
        <w:rPr>
          <w:b w:val="0"/>
          <w:bCs w:val="0"/>
          <w:rtl/>
        </w:rPr>
        <w:t>, "</w:t>
      </w:r>
      <w:r w:rsidR="002E46D6" w:rsidRPr="0022613F">
        <w:rPr>
          <w:rFonts w:hint="cs"/>
          <w:b w:val="0"/>
          <w:bCs w:val="0"/>
          <w:rtl/>
        </w:rPr>
        <w:t>המשרד</w:t>
      </w:r>
      <w:r w:rsidR="002E46D6" w:rsidRPr="0022613F">
        <w:rPr>
          <w:b w:val="0"/>
          <w:bCs w:val="0"/>
          <w:rtl/>
        </w:rPr>
        <w:t xml:space="preserve">"), </w:t>
      </w:r>
      <w:r w:rsidR="002E46D6" w:rsidRPr="0022613F">
        <w:rPr>
          <w:rFonts w:hint="cs"/>
          <w:b w:val="0"/>
          <w:bCs w:val="0"/>
          <w:rtl/>
        </w:rPr>
        <w:t>באמצעות</w:t>
      </w:r>
      <w:r w:rsidR="002E46D6" w:rsidRPr="0022613F">
        <w:rPr>
          <w:b w:val="0"/>
          <w:bCs w:val="0"/>
          <w:rtl/>
        </w:rPr>
        <w:t xml:space="preserve"> </w:t>
      </w:r>
      <w:r w:rsidR="002E46D6" w:rsidRPr="0022613F">
        <w:rPr>
          <w:rFonts w:hint="cs"/>
          <w:b w:val="0"/>
          <w:bCs w:val="0"/>
          <w:rtl/>
        </w:rPr>
        <w:t>ועדת</w:t>
      </w:r>
      <w:r w:rsidR="002E46D6" w:rsidRPr="0022613F">
        <w:rPr>
          <w:b w:val="0"/>
          <w:bCs w:val="0"/>
          <w:rtl/>
        </w:rPr>
        <w:t xml:space="preserve"> </w:t>
      </w:r>
      <w:r w:rsidR="002E46D6" w:rsidRPr="0022613F">
        <w:rPr>
          <w:rFonts w:hint="cs"/>
          <w:b w:val="0"/>
          <w:bCs w:val="0"/>
          <w:rtl/>
        </w:rPr>
        <w:t>המכרזים</w:t>
      </w:r>
      <w:r w:rsidR="002E46D6" w:rsidRPr="0022613F">
        <w:rPr>
          <w:b w:val="0"/>
          <w:bCs w:val="0"/>
          <w:rtl/>
        </w:rPr>
        <w:t xml:space="preserve"> </w:t>
      </w:r>
      <w:r w:rsidR="002E46D6" w:rsidRPr="0022613F">
        <w:rPr>
          <w:rFonts w:hint="cs"/>
          <w:b w:val="0"/>
          <w:bCs w:val="0"/>
          <w:rtl/>
        </w:rPr>
        <w:t>המשרדית</w:t>
      </w:r>
      <w:r w:rsidR="002E46D6" w:rsidRPr="0022613F">
        <w:rPr>
          <w:b w:val="0"/>
          <w:bCs w:val="0"/>
          <w:rtl/>
        </w:rPr>
        <w:t xml:space="preserve"> (</w:t>
      </w:r>
      <w:r w:rsidR="002E46D6" w:rsidRPr="0022613F">
        <w:rPr>
          <w:rFonts w:hint="cs"/>
          <w:b w:val="0"/>
          <w:bCs w:val="0"/>
          <w:rtl/>
        </w:rPr>
        <w:t>להלן</w:t>
      </w:r>
      <w:r w:rsidR="002E46D6" w:rsidRPr="0022613F">
        <w:rPr>
          <w:b w:val="0"/>
          <w:bCs w:val="0"/>
          <w:rtl/>
        </w:rPr>
        <w:t>: "</w:t>
      </w:r>
      <w:r w:rsidR="002E46D6" w:rsidRPr="0022613F">
        <w:rPr>
          <w:rFonts w:hint="cs"/>
          <w:b w:val="0"/>
          <w:bCs w:val="0"/>
          <w:rtl/>
        </w:rPr>
        <w:t>ועדת</w:t>
      </w:r>
      <w:r w:rsidR="002E46D6" w:rsidRPr="0022613F">
        <w:rPr>
          <w:b w:val="0"/>
          <w:bCs w:val="0"/>
          <w:rtl/>
        </w:rPr>
        <w:t xml:space="preserve"> </w:t>
      </w:r>
      <w:r w:rsidR="002E46D6" w:rsidRPr="0022613F">
        <w:rPr>
          <w:rFonts w:hint="cs"/>
          <w:b w:val="0"/>
          <w:bCs w:val="0"/>
          <w:rtl/>
        </w:rPr>
        <w:t>המכרזים</w:t>
      </w:r>
      <w:r w:rsidR="002E46D6" w:rsidRPr="0022613F">
        <w:rPr>
          <w:b w:val="0"/>
          <w:bCs w:val="0"/>
          <w:rtl/>
        </w:rPr>
        <w:t xml:space="preserve">"), </w:t>
      </w:r>
      <w:r w:rsidR="002E46D6" w:rsidRPr="0022613F">
        <w:rPr>
          <w:rFonts w:hint="cs"/>
          <w:b w:val="0"/>
          <w:bCs w:val="0"/>
          <w:rtl/>
        </w:rPr>
        <w:t>מזמין</w:t>
      </w:r>
      <w:r w:rsidR="002E46D6" w:rsidRPr="0022613F">
        <w:rPr>
          <w:b w:val="0"/>
          <w:bCs w:val="0"/>
          <w:rtl/>
        </w:rPr>
        <w:t>/</w:t>
      </w:r>
      <w:r w:rsidR="002E46D6" w:rsidRPr="0022613F">
        <w:rPr>
          <w:rFonts w:hint="cs"/>
          <w:b w:val="0"/>
          <w:bCs w:val="0"/>
          <w:rtl/>
        </w:rPr>
        <w:t>ה</w:t>
      </w:r>
      <w:r w:rsidR="002E46D6" w:rsidRPr="0022613F">
        <w:rPr>
          <w:b w:val="0"/>
          <w:bCs w:val="0"/>
          <w:rtl/>
        </w:rPr>
        <w:t xml:space="preserve"> </w:t>
      </w:r>
      <w:r w:rsidR="002E46D6" w:rsidRPr="0022613F">
        <w:rPr>
          <w:rFonts w:hint="cs"/>
          <w:b w:val="0"/>
          <w:bCs w:val="0"/>
          <w:rtl/>
        </w:rPr>
        <w:t>בזה</w:t>
      </w:r>
      <w:r w:rsidR="002E46D6" w:rsidRPr="0022613F">
        <w:rPr>
          <w:b w:val="0"/>
          <w:bCs w:val="0"/>
          <w:rtl/>
        </w:rPr>
        <w:t xml:space="preserve"> </w:t>
      </w:r>
      <w:r w:rsidR="002E46D6" w:rsidRPr="0022613F">
        <w:rPr>
          <w:rFonts w:hint="cs"/>
          <w:b w:val="0"/>
          <w:bCs w:val="0"/>
          <w:rtl/>
        </w:rPr>
        <w:t>הצעות</w:t>
      </w:r>
      <w:r w:rsidR="002E46D6" w:rsidRPr="0022613F">
        <w:rPr>
          <w:b w:val="0"/>
          <w:bCs w:val="0"/>
          <w:rtl/>
        </w:rPr>
        <w:t xml:space="preserve"> </w:t>
      </w:r>
      <w:r w:rsidR="002E46D6" w:rsidRPr="0022613F">
        <w:rPr>
          <w:rFonts w:hint="cs"/>
          <w:b w:val="0"/>
          <w:bCs w:val="0"/>
          <w:rtl/>
        </w:rPr>
        <w:t>למתן</w:t>
      </w:r>
      <w:r w:rsidR="002E46D6" w:rsidRPr="0022613F">
        <w:rPr>
          <w:b w:val="0"/>
          <w:bCs w:val="0"/>
          <w:rtl/>
        </w:rPr>
        <w:t xml:space="preserve"> </w:t>
      </w:r>
      <w:r w:rsidR="002E46D6" w:rsidRPr="0022613F">
        <w:rPr>
          <w:rFonts w:hint="cs"/>
          <w:b w:val="0"/>
          <w:bCs w:val="0"/>
          <w:rtl/>
        </w:rPr>
        <w:t>שירותי</w:t>
      </w:r>
      <w:r w:rsidR="002E46D6" w:rsidRPr="0022613F">
        <w:rPr>
          <w:b w:val="0"/>
          <w:bCs w:val="0"/>
          <w:rtl/>
        </w:rPr>
        <w:t xml:space="preserve"> </w:t>
      </w:r>
      <w:r w:rsidR="002E46D6" w:rsidRPr="0022613F">
        <w:rPr>
          <w:rFonts w:hint="cs"/>
          <w:b w:val="0"/>
          <w:bCs w:val="0"/>
          <w:rtl/>
        </w:rPr>
        <w:t>מידע עסקי</w:t>
      </w:r>
      <w:r w:rsidR="002B0208">
        <w:rPr>
          <w:rFonts w:hint="cs"/>
          <w:b w:val="0"/>
          <w:bCs w:val="0"/>
          <w:rtl/>
        </w:rPr>
        <w:t xml:space="preserve"> וניתוח נתונים</w:t>
      </w:r>
      <w:r w:rsidR="002E46D6" w:rsidRPr="0022613F">
        <w:rPr>
          <w:rFonts w:hint="cs"/>
          <w:b w:val="0"/>
          <w:bCs w:val="0"/>
          <w:rtl/>
        </w:rPr>
        <w:t xml:space="preserve">, </w:t>
      </w:r>
      <w:r w:rsidR="001C0D94" w:rsidRPr="0022613F">
        <w:rPr>
          <w:rFonts w:hint="cs"/>
          <w:b w:val="0"/>
          <w:bCs w:val="0"/>
          <w:rtl/>
        </w:rPr>
        <w:t xml:space="preserve">כמפורט להלן, </w:t>
      </w:r>
      <w:r w:rsidR="002E46D6" w:rsidRPr="0022613F">
        <w:rPr>
          <w:rFonts w:hint="cs"/>
          <w:b w:val="0"/>
          <w:bCs w:val="0"/>
          <w:rtl/>
        </w:rPr>
        <w:t xml:space="preserve">אשר דרוש </w:t>
      </w:r>
      <w:bookmarkStart w:id="8" w:name="_Hlk59097399"/>
      <w:r w:rsidR="002E46D6" w:rsidRPr="0022613F">
        <w:rPr>
          <w:rFonts w:hint="cs"/>
          <w:b w:val="0"/>
          <w:bCs w:val="0"/>
          <w:rtl/>
        </w:rPr>
        <w:t xml:space="preserve">לצרכי בקרה ומעקב שמנהלות יחידות שונות במשרד (הרשות להשקעות ולפיתוח התעשייה והכלכלה, </w:t>
      </w:r>
      <w:proofErr w:type="spellStart"/>
      <w:r w:rsidR="002E46D6" w:rsidRPr="0022613F">
        <w:rPr>
          <w:rFonts w:hint="cs"/>
          <w:b w:val="0"/>
          <w:bCs w:val="0"/>
          <w:rtl/>
        </w:rPr>
        <w:t>חשבות</w:t>
      </w:r>
      <w:proofErr w:type="spellEnd"/>
      <w:r w:rsidR="002E46D6" w:rsidRPr="0022613F">
        <w:rPr>
          <w:rFonts w:hint="cs"/>
          <w:b w:val="0"/>
          <w:bCs w:val="0"/>
          <w:rtl/>
        </w:rPr>
        <w:t xml:space="preserve">, מערכות מידע, </w:t>
      </w:r>
      <w:proofErr w:type="spellStart"/>
      <w:r w:rsidR="002E46D6" w:rsidRPr="0022613F">
        <w:rPr>
          <w:rFonts w:hint="cs"/>
          <w:b w:val="0"/>
          <w:bCs w:val="0"/>
          <w:rtl/>
        </w:rPr>
        <w:t>מינהל</w:t>
      </w:r>
      <w:proofErr w:type="spellEnd"/>
      <w:r w:rsidR="002E46D6" w:rsidRPr="0022613F">
        <w:rPr>
          <w:rFonts w:hint="cs"/>
          <w:b w:val="0"/>
          <w:bCs w:val="0"/>
          <w:rtl/>
        </w:rPr>
        <w:t xml:space="preserve"> סחר חוץ ויחידות נוספות) </w:t>
      </w:r>
      <w:r w:rsidR="002A3438">
        <w:rPr>
          <w:rFonts w:hint="cs"/>
          <w:b w:val="0"/>
          <w:bCs w:val="0"/>
          <w:rtl/>
        </w:rPr>
        <w:t xml:space="preserve">אודות </w:t>
      </w:r>
      <w:r w:rsidR="002A3438" w:rsidRPr="0022613F">
        <w:rPr>
          <w:rFonts w:hint="cs"/>
          <w:b w:val="0"/>
          <w:bCs w:val="0"/>
          <w:rtl/>
        </w:rPr>
        <w:t xml:space="preserve"> </w:t>
      </w:r>
      <w:r w:rsidR="002E46D6" w:rsidRPr="0022613F">
        <w:rPr>
          <w:rFonts w:hint="cs"/>
          <w:b w:val="0"/>
          <w:bCs w:val="0"/>
          <w:rtl/>
        </w:rPr>
        <w:t>גופים שונים</w:t>
      </w:r>
      <w:r w:rsidR="00F0468C" w:rsidRPr="0022613F">
        <w:rPr>
          <w:rFonts w:hint="cs"/>
          <w:b w:val="0"/>
          <w:bCs w:val="0"/>
          <w:rtl/>
        </w:rPr>
        <w:t>,</w:t>
      </w:r>
      <w:r w:rsidR="002E46D6" w:rsidRPr="0022613F">
        <w:rPr>
          <w:rFonts w:hint="cs"/>
          <w:b w:val="0"/>
          <w:bCs w:val="0"/>
          <w:rtl/>
        </w:rPr>
        <w:t xml:space="preserve"> לרבות גופים הזוכים ל</w:t>
      </w:r>
      <w:r w:rsidR="00D93B00">
        <w:rPr>
          <w:rFonts w:hint="cs"/>
          <w:b w:val="0"/>
          <w:bCs w:val="0"/>
          <w:rtl/>
        </w:rPr>
        <w:t>סיוע</w:t>
      </w:r>
      <w:r w:rsidR="00F0468C" w:rsidRPr="0022613F">
        <w:rPr>
          <w:rFonts w:hint="cs"/>
          <w:b w:val="0"/>
          <w:bCs w:val="0"/>
          <w:rtl/>
        </w:rPr>
        <w:t xml:space="preserve"> מהמשרד</w:t>
      </w:r>
      <w:r w:rsidR="00D93B00">
        <w:rPr>
          <w:rFonts w:hint="cs"/>
          <w:b w:val="0"/>
          <w:bCs w:val="0"/>
          <w:rtl/>
        </w:rPr>
        <w:t xml:space="preserve"> ועוד</w:t>
      </w:r>
      <w:r w:rsidR="001C0D94" w:rsidRPr="0022613F">
        <w:rPr>
          <w:rFonts w:hint="cs"/>
          <w:b w:val="0"/>
          <w:bCs w:val="0"/>
          <w:rtl/>
        </w:rPr>
        <w:t>.</w:t>
      </w:r>
      <w:r w:rsidR="0022613F" w:rsidRPr="0022613F">
        <w:rPr>
          <w:rFonts w:hint="cs"/>
          <w:b w:val="0"/>
          <w:bCs w:val="0"/>
          <w:rtl/>
        </w:rPr>
        <w:t xml:space="preserve"> </w:t>
      </w:r>
      <w:r w:rsidR="001C0D94" w:rsidRPr="0022613F">
        <w:rPr>
          <w:rFonts w:hint="cs"/>
          <w:b w:val="0"/>
          <w:bCs w:val="0"/>
          <w:rtl/>
        </w:rPr>
        <w:t xml:space="preserve">המידע העסקי </w:t>
      </w:r>
      <w:r w:rsidR="00F0468C" w:rsidRPr="0022613F">
        <w:rPr>
          <w:rFonts w:hint="cs"/>
          <w:b w:val="0"/>
          <w:bCs w:val="0"/>
          <w:rtl/>
        </w:rPr>
        <w:t>שיסופק אף צפוי ל</w:t>
      </w:r>
      <w:r w:rsidR="001C0D94" w:rsidRPr="0022613F">
        <w:rPr>
          <w:rFonts w:hint="cs"/>
          <w:b w:val="0"/>
          <w:bCs w:val="0"/>
          <w:rtl/>
        </w:rPr>
        <w:t>שמש</w:t>
      </w:r>
      <w:r w:rsidR="002E46D6" w:rsidRPr="0022613F">
        <w:rPr>
          <w:rFonts w:hint="cs"/>
          <w:b w:val="0"/>
          <w:bCs w:val="0"/>
          <w:rtl/>
        </w:rPr>
        <w:t xml:space="preserve"> לעיתים גם למטרות מחקר סטטיסטי ולעדכון נתוני המשרד. </w:t>
      </w:r>
    </w:p>
    <w:bookmarkEnd w:id="8"/>
    <w:p w:rsidR="00D46982" w:rsidRDefault="00D46982" w:rsidP="00D0132C">
      <w:pPr>
        <w:pStyle w:val="-2"/>
        <w:numPr>
          <w:ilvl w:val="0"/>
          <w:numId w:val="0"/>
        </w:numPr>
        <w:spacing w:after="0" w:line="360" w:lineRule="atLeast"/>
        <w:ind w:left="858" w:hanging="432"/>
        <w:contextualSpacing w:val="0"/>
        <w:jc w:val="both"/>
        <w:outlineLvl w:val="9"/>
        <w:rPr>
          <w:b w:val="0"/>
          <w:bCs w:val="0"/>
          <w:rtl/>
        </w:rPr>
      </w:pPr>
      <w:r>
        <w:rPr>
          <w:rFonts w:hint="cs"/>
          <w:b w:val="0"/>
          <w:bCs w:val="0"/>
          <w:rtl/>
        </w:rPr>
        <w:t xml:space="preserve">3.2 </w:t>
      </w:r>
      <w:r w:rsidR="00BE73C6">
        <w:rPr>
          <w:rFonts w:hint="cs"/>
          <w:b w:val="0"/>
          <w:bCs w:val="0"/>
          <w:rtl/>
        </w:rPr>
        <w:t xml:space="preserve"> </w:t>
      </w:r>
      <w:proofErr w:type="spellStart"/>
      <w:r w:rsidR="001C0D94" w:rsidRPr="002A3438">
        <w:rPr>
          <w:rFonts w:hint="cs"/>
          <w:b w:val="0"/>
          <w:bCs w:val="0"/>
          <w:rtl/>
        </w:rPr>
        <w:t>מהמציע</w:t>
      </w:r>
      <w:proofErr w:type="spellEnd"/>
      <w:r w:rsidR="001C0D94" w:rsidRPr="002A3438">
        <w:rPr>
          <w:b w:val="0"/>
          <w:bCs w:val="0"/>
          <w:rtl/>
        </w:rPr>
        <w:t xml:space="preserve"> </w:t>
      </w:r>
      <w:r w:rsidR="001C0D94" w:rsidRPr="002A3438">
        <w:rPr>
          <w:rFonts w:hint="cs"/>
          <w:b w:val="0"/>
          <w:bCs w:val="0"/>
          <w:rtl/>
        </w:rPr>
        <w:t>תידרש</w:t>
      </w:r>
      <w:r w:rsidR="001C0D94" w:rsidRPr="002A3438">
        <w:rPr>
          <w:b w:val="0"/>
          <w:bCs w:val="0"/>
          <w:rtl/>
        </w:rPr>
        <w:t xml:space="preserve"> </w:t>
      </w:r>
      <w:r w:rsidR="001C0D94" w:rsidRPr="002A3438">
        <w:rPr>
          <w:rFonts w:hint="cs"/>
          <w:b w:val="0"/>
          <w:bCs w:val="0"/>
          <w:rtl/>
        </w:rPr>
        <w:t>יכולת</w:t>
      </w:r>
      <w:r w:rsidR="001C0D94" w:rsidRPr="002A3438">
        <w:rPr>
          <w:b w:val="0"/>
          <w:bCs w:val="0"/>
          <w:rtl/>
        </w:rPr>
        <w:t xml:space="preserve"> </w:t>
      </w:r>
      <w:r w:rsidR="001C0D94" w:rsidRPr="002A3438">
        <w:rPr>
          <w:rFonts w:hint="cs"/>
          <w:b w:val="0"/>
          <w:bCs w:val="0"/>
          <w:rtl/>
        </w:rPr>
        <w:t>להמציא</w:t>
      </w:r>
      <w:r w:rsidR="001C0D94" w:rsidRPr="002A3438">
        <w:rPr>
          <w:b w:val="0"/>
          <w:bCs w:val="0"/>
          <w:rtl/>
        </w:rPr>
        <w:t xml:space="preserve"> </w:t>
      </w:r>
      <w:r w:rsidR="001C0D94" w:rsidRPr="002A3438">
        <w:rPr>
          <w:rFonts w:hint="cs"/>
          <w:b w:val="0"/>
          <w:bCs w:val="0"/>
          <w:rtl/>
        </w:rPr>
        <w:t>סוגים</w:t>
      </w:r>
      <w:r w:rsidR="001C0D94" w:rsidRPr="002A3438">
        <w:rPr>
          <w:b w:val="0"/>
          <w:bCs w:val="0"/>
          <w:rtl/>
        </w:rPr>
        <w:t xml:space="preserve"> </w:t>
      </w:r>
      <w:r w:rsidR="001C0D94" w:rsidRPr="002A3438">
        <w:rPr>
          <w:rFonts w:hint="cs"/>
          <w:b w:val="0"/>
          <w:bCs w:val="0"/>
          <w:rtl/>
        </w:rPr>
        <w:t>שונים</w:t>
      </w:r>
      <w:r w:rsidR="001C0D94" w:rsidRPr="002A3438">
        <w:rPr>
          <w:b w:val="0"/>
          <w:bCs w:val="0"/>
          <w:rtl/>
        </w:rPr>
        <w:t xml:space="preserve"> </w:t>
      </w:r>
      <w:r w:rsidR="001C0D94" w:rsidRPr="002A3438">
        <w:rPr>
          <w:rFonts w:hint="cs"/>
          <w:b w:val="0"/>
          <w:bCs w:val="0"/>
          <w:rtl/>
        </w:rPr>
        <w:t>של</w:t>
      </w:r>
      <w:r w:rsidR="001C0D94" w:rsidRPr="002A3438">
        <w:rPr>
          <w:b w:val="0"/>
          <w:bCs w:val="0"/>
          <w:rtl/>
        </w:rPr>
        <w:t xml:space="preserve"> </w:t>
      </w:r>
      <w:r w:rsidR="001C0D94" w:rsidRPr="002A3438">
        <w:rPr>
          <w:rFonts w:hint="cs"/>
          <w:b w:val="0"/>
          <w:bCs w:val="0"/>
          <w:rtl/>
        </w:rPr>
        <w:t>מידע</w:t>
      </w:r>
      <w:r w:rsidR="00FF70D6" w:rsidRPr="002A3438">
        <w:rPr>
          <w:b w:val="0"/>
          <w:bCs w:val="0"/>
          <w:rtl/>
        </w:rPr>
        <w:t xml:space="preserve"> </w:t>
      </w:r>
      <w:r w:rsidR="00FF70D6" w:rsidRPr="002A3438">
        <w:rPr>
          <w:rFonts w:hint="cs"/>
          <w:b w:val="0"/>
          <w:bCs w:val="0"/>
          <w:rtl/>
        </w:rPr>
        <w:t>במשיכה</w:t>
      </w:r>
      <w:r w:rsidR="00FF70D6" w:rsidRPr="002A3438">
        <w:rPr>
          <w:b w:val="0"/>
          <w:bCs w:val="0"/>
          <w:rtl/>
        </w:rPr>
        <w:t xml:space="preserve"> </w:t>
      </w:r>
      <w:r w:rsidR="002A3438">
        <w:rPr>
          <w:rFonts w:hint="cs"/>
          <w:b w:val="0"/>
          <w:bCs w:val="0"/>
          <w:rtl/>
        </w:rPr>
        <w:t>(</w:t>
      </w:r>
      <w:r w:rsidR="00FF70D6" w:rsidRPr="002A3438">
        <w:rPr>
          <w:rFonts w:hint="cs"/>
          <w:b w:val="0"/>
          <w:bCs w:val="0"/>
          <w:rtl/>
        </w:rPr>
        <w:t>על</w:t>
      </w:r>
      <w:r w:rsidR="00FF70D6" w:rsidRPr="002A3438">
        <w:rPr>
          <w:b w:val="0"/>
          <w:bCs w:val="0"/>
          <w:rtl/>
        </w:rPr>
        <w:t xml:space="preserve"> </w:t>
      </w:r>
      <w:r w:rsidR="00FF70D6" w:rsidRPr="002A3438">
        <w:rPr>
          <w:rFonts w:hint="cs"/>
          <w:b w:val="0"/>
          <w:bCs w:val="0"/>
          <w:rtl/>
        </w:rPr>
        <w:t>פי</w:t>
      </w:r>
      <w:r w:rsidR="00FF70D6" w:rsidRPr="002A3438">
        <w:rPr>
          <w:b w:val="0"/>
          <w:bCs w:val="0"/>
          <w:rtl/>
        </w:rPr>
        <w:t xml:space="preserve"> </w:t>
      </w:r>
      <w:r w:rsidR="00FF70D6" w:rsidRPr="002A3438">
        <w:rPr>
          <w:rFonts w:hint="cs"/>
          <w:b w:val="0"/>
          <w:bCs w:val="0"/>
          <w:rtl/>
        </w:rPr>
        <w:t>בקשה</w:t>
      </w:r>
      <w:r w:rsidR="00FF70D6" w:rsidRPr="002A3438">
        <w:rPr>
          <w:b w:val="0"/>
          <w:bCs w:val="0"/>
          <w:rtl/>
        </w:rPr>
        <w:t xml:space="preserve"> </w:t>
      </w:r>
      <w:r w:rsidR="00FF70D6" w:rsidRPr="002A3438">
        <w:rPr>
          <w:rFonts w:hint="cs"/>
          <w:b w:val="0"/>
          <w:bCs w:val="0"/>
          <w:rtl/>
        </w:rPr>
        <w:t>אקטיבית</w:t>
      </w:r>
      <w:r w:rsidR="00FF70D6" w:rsidRPr="002A3438">
        <w:rPr>
          <w:b w:val="0"/>
          <w:bCs w:val="0"/>
          <w:rtl/>
        </w:rPr>
        <w:t xml:space="preserve"> </w:t>
      </w:r>
      <w:r w:rsidR="00FF70D6" w:rsidRPr="002A3438">
        <w:rPr>
          <w:rFonts w:hint="cs"/>
          <w:b w:val="0"/>
          <w:bCs w:val="0"/>
          <w:rtl/>
        </w:rPr>
        <w:t>של</w:t>
      </w:r>
      <w:r w:rsidR="00FF70D6" w:rsidRPr="002A3438">
        <w:rPr>
          <w:b w:val="0"/>
          <w:bCs w:val="0"/>
          <w:rtl/>
        </w:rPr>
        <w:t xml:space="preserve"> </w:t>
      </w:r>
      <w:r w:rsidR="00FF70D6" w:rsidRPr="002A3438">
        <w:rPr>
          <w:rFonts w:hint="cs"/>
          <w:b w:val="0"/>
          <w:bCs w:val="0"/>
          <w:rtl/>
        </w:rPr>
        <w:t>המשרד</w:t>
      </w:r>
      <w:r w:rsidR="002A3438">
        <w:rPr>
          <w:rFonts w:hint="cs"/>
          <w:b w:val="0"/>
          <w:bCs w:val="0"/>
          <w:rtl/>
        </w:rPr>
        <w:t>)</w:t>
      </w:r>
      <w:r w:rsidR="00FF70D6" w:rsidRPr="002A3438">
        <w:rPr>
          <w:b w:val="0"/>
          <w:bCs w:val="0"/>
          <w:rtl/>
        </w:rPr>
        <w:t xml:space="preserve"> </w:t>
      </w:r>
      <w:r w:rsidR="00FF70D6" w:rsidRPr="002A3438">
        <w:rPr>
          <w:rFonts w:hint="cs"/>
          <w:b w:val="0"/>
          <w:bCs w:val="0"/>
          <w:rtl/>
        </w:rPr>
        <w:t>ו</w:t>
      </w:r>
      <w:r w:rsidR="00FF70D6" w:rsidRPr="002A3438">
        <w:rPr>
          <w:b w:val="0"/>
          <w:bCs w:val="0"/>
          <w:rtl/>
        </w:rPr>
        <w:t>/</w:t>
      </w:r>
      <w:r w:rsidR="00FF70D6" w:rsidRPr="002A3438">
        <w:rPr>
          <w:rFonts w:hint="cs"/>
          <w:b w:val="0"/>
          <w:bCs w:val="0"/>
          <w:rtl/>
        </w:rPr>
        <w:t>או</w:t>
      </w:r>
      <w:r w:rsidR="00FF70D6" w:rsidRPr="002A3438">
        <w:rPr>
          <w:b w:val="0"/>
          <w:bCs w:val="0"/>
          <w:rtl/>
        </w:rPr>
        <w:t xml:space="preserve"> </w:t>
      </w:r>
      <w:r w:rsidR="00FF70D6" w:rsidRPr="002A3438">
        <w:rPr>
          <w:rFonts w:hint="cs"/>
          <w:b w:val="0"/>
          <w:bCs w:val="0"/>
          <w:rtl/>
        </w:rPr>
        <w:t>בדחיפה</w:t>
      </w:r>
      <w:r w:rsidR="00FF70D6" w:rsidRPr="002A3438">
        <w:rPr>
          <w:b w:val="0"/>
          <w:bCs w:val="0"/>
          <w:rtl/>
        </w:rPr>
        <w:t xml:space="preserve"> </w:t>
      </w:r>
      <w:r w:rsidR="00FF70D6" w:rsidRPr="002A3438">
        <w:rPr>
          <w:rFonts w:hint="cs"/>
          <w:b w:val="0"/>
          <w:bCs w:val="0"/>
          <w:rtl/>
        </w:rPr>
        <w:t>של</w:t>
      </w:r>
      <w:r w:rsidR="00FF70D6" w:rsidRPr="002A3438">
        <w:rPr>
          <w:b w:val="0"/>
          <w:bCs w:val="0"/>
          <w:rtl/>
        </w:rPr>
        <w:t xml:space="preserve"> </w:t>
      </w:r>
      <w:r w:rsidR="00612E47" w:rsidRPr="002A3438">
        <w:rPr>
          <w:rFonts w:hint="cs"/>
          <w:b w:val="0"/>
          <w:bCs w:val="0"/>
          <w:rtl/>
        </w:rPr>
        <w:t>נותן השירותים</w:t>
      </w:r>
      <w:r w:rsidR="00612E47" w:rsidRPr="002A3438">
        <w:rPr>
          <w:b w:val="0"/>
          <w:bCs w:val="0"/>
          <w:rtl/>
        </w:rPr>
        <w:t xml:space="preserve"> </w:t>
      </w:r>
      <w:r w:rsidR="002A3438">
        <w:rPr>
          <w:rFonts w:hint="cs"/>
          <w:b w:val="0"/>
          <w:bCs w:val="0"/>
          <w:rtl/>
        </w:rPr>
        <w:t>(</w:t>
      </w:r>
      <w:r w:rsidR="00FF70D6" w:rsidRPr="002A3438">
        <w:rPr>
          <w:rFonts w:hint="cs"/>
          <w:b w:val="0"/>
          <w:bCs w:val="0"/>
          <w:rtl/>
        </w:rPr>
        <w:t>באמצעות</w:t>
      </w:r>
      <w:r w:rsidR="00FF70D6" w:rsidRPr="002A3438">
        <w:rPr>
          <w:b w:val="0"/>
          <w:bCs w:val="0"/>
          <w:rtl/>
        </w:rPr>
        <w:t xml:space="preserve"> </w:t>
      </w:r>
      <w:r w:rsidR="00F0468C" w:rsidRPr="002A3438">
        <w:rPr>
          <w:rFonts w:hint="cs"/>
          <w:b w:val="0"/>
          <w:bCs w:val="0"/>
          <w:rtl/>
        </w:rPr>
        <w:t>שליחה</w:t>
      </w:r>
      <w:r w:rsidR="00F0468C" w:rsidRPr="002A3438">
        <w:rPr>
          <w:b w:val="0"/>
          <w:bCs w:val="0"/>
          <w:rtl/>
        </w:rPr>
        <w:t xml:space="preserve"> </w:t>
      </w:r>
      <w:r w:rsidR="00F0468C" w:rsidRPr="002A3438">
        <w:rPr>
          <w:rFonts w:hint="cs"/>
          <w:b w:val="0"/>
          <w:bCs w:val="0"/>
          <w:rtl/>
        </w:rPr>
        <w:t>אוטומטית</w:t>
      </w:r>
      <w:r w:rsidR="0022613F" w:rsidRPr="002A3438">
        <w:rPr>
          <w:b w:val="0"/>
          <w:bCs w:val="0"/>
          <w:rtl/>
        </w:rPr>
        <w:t xml:space="preserve"> </w:t>
      </w:r>
      <w:r w:rsidR="0022613F" w:rsidRPr="002A3438">
        <w:rPr>
          <w:rFonts w:hint="cs"/>
          <w:b w:val="0"/>
          <w:bCs w:val="0"/>
          <w:rtl/>
        </w:rPr>
        <w:t>של</w:t>
      </w:r>
      <w:r w:rsidR="0022613F" w:rsidRPr="002A3438">
        <w:rPr>
          <w:b w:val="0"/>
          <w:bCs w:val="0"/>
          <w:rtl/>
        </w:rPr>
        <w:t xml:space="preserve"> </w:t>
      </w:r>
      <w:r w:rsidR="0022613F" w:rsidRPr="002A3438">
        <w:rPr>
          <w:rFonts w:hint="cs"/>
          <w:b w:val="0"/>
          <w:bCs w:val="0"/>
          <w:rtl/>
        </w:rPr>
        <w:t>נתונים</w:t>
      </w:r>
      <w:r w:rsidR="0022613F" w:rsidRPr="002A3438">
        <w:rPr>
          <w:b w:val="0"/>
          <w:bCs w:val="0"/>
          <w:rtl/>
        </w:rPr>
        <w:t>/</w:t>
      </w:r>
      <w:r w:rsidR="0022613F" w:rsidRPr="002A3438">
        <w:rPr>
          <w:rFonts w:hint="cs"/>
          <w:b w:val="0"/>
          <w:bCs w:val="0"/>
          <w:rtl/>
        </w:rPr>
        <w:t>דוחות</w:t>
      </w:r>
      <w:r w:rsidR="0022613F" w:rsidRPr="002A3438">
        <w:rPr>
          <w:b w:val="0"/>
          <w:bCs w:val="0"/>
          <w:rtl/>
        </w:rPr>
        <w:t xml:space="preserve"> </w:t>
      </w:r>
      <w:r w:rsidR="002D7901" w:rsidRPr="002A3438">
        <w:rPr>
          <w:rFonts w:hint="cs"/>
          <w:b w:val="0"/>
          <w:bCs w:val="0"/>
          <w:rtl/>
        </w:rPr>
        <w:t>ע</w:t>
      </w:r>
      <w:r w:rsidR="002D7901" w:rsidRPr="002A3438">
        <w:rPr>
          <w:b w:val="0"/>
          <w:bCs w:val="0"/>
          <w:rtl/>
        </w:rPr>
        <w:t>"</w:t>
      </w:r>
      <w:r w:rsidR="002D7901" w:rsidRPr="002A3438">
        <w:rPr>
          <w:rFonts w:hint="cs"/>
          <w:b w:val="0"/>
          <w:bCs w:val="0"/>
          <w:rtl/>
        </w:rPr>
        <w:t>י</w:t>
      </w:r>
      <w:r w:rsidR="002D7901" w:rsidRPr="002A3438">
        <w:rPr>
          <w:b w:val="0"/>
          <w:bCs w:val="0"/>
          <w:rtl/>
        </w:rPr>
        <w:t xml:space="preserve"> </w:t>
      </w:r>
      <w:r w:rsidR="002D7901" w:rsidRPr="002A3438">
        <w:rPr>
          <w:rFonts w:hint="cs"/>
          <w:b w:val="0"/>
          <w:bCs w:val="0"/>
          <w:rtl/>
        </w:rPr>
        <w:t>קבלת</w:t>
      </w:r>
      <w:r w:rsidR="002D7901" w:rsidRPr="002A3438">
        <w:rPr>
          <w:b w:val="0"/>
          <w:bCs w:val="0"/>
          <w:rtl/>
        </w:rPr>
        <w:t xml:space="preserve"> </w:t>
      </w:r>
      <w:r w:rsidR="002D7901" w:rsidRPr="002A3438">
        <w:rPr>
          <w:rFonts w:hint="cs"/>
          <w:b w:val="0"/>
          <w:bCs w:val="0"/>
          <w:rtl/>
        </w:rPr>
        <w:t>גישה</w:t>
      </w:r>
      <w:r w:rsidR="002D7901" w:rsidRPr="002A3438">
        <w:rPr>
          <w:b w:val="0"/>
          <w:bCs w:val="0"/>
          <w:rtl/>
        </w:rPr>
        <w:t xml:space="preserve"> </w:t>
      </w:r>
      <w:r w:rsidR="002D7901" w:rsidRPr="002A3438">
        <w:rPr>
          <w:rFonts w:hint="cs"/>
          <w:b w:val="0"/>
          <w:bCs w:val="0"/>
          <w:rtl/>
        </w:rPr>
        <w:t>למאגרי</w:t>
      </w:r>
      <w:r w:rsidR="002D7901" w:rsidRPr="002A3438">
        <w:rPr>
          <w:b w:val="0"/>
          <w:bCs w:val="0"/>
          <w:rtl/>
        </w:rPr>
        <w:t xml:space="preserve"> </w:t>
      </w:r>
      <w:r w:rsidR="002D7901" w:rsidRPr="002A3438">
        <w:rPr>
          <w:rFonts w:hint="cs"/>
          <w:b w:val="0"/>
          <w:bCs w:val="0"/>
          <w:rtl/>
        </w:rPr>
        <w:t>המידע</w:t>
      </w:r>
      <w:r w:rsidR="00F0468C" w:rsidRPr="002A3438">
        <w:rPr>
          <w:b w:val="0"/>
          <w:bCs w:val="0"/>
          <w:rtl/>
        </w:rPr>
        <w:t xml:space="preserve">) </w:t>
      </w:r>
      <w:r w:rsidR="003F0840" w:rsidRPr="002A3438">
        <w:rPr>
          <w:rFonts w:hint="cs"/>
          <w:b w:val="0"/>
          <w:bCs w:val="0"/>
          <w:rtl/>
        </w:rPr>
        <w:t>על</w:t>
      </w:r>
      <w:r w:rsidR="001C0D94" w:rsidRPr="002A3438">
        <w:rPr>
          <w:b w:val="0"/>
          <w:bCs w:val="0"/>
          <w:rtl/>
        </w:rPr>
        <w:t xml:space="preserve"> </w:t>
      </w:r>
      <w:r w:rsidR="001C0D94" w:rsidRPr="002A3438">
        <w:rPr>
          <w:rFonts w:hint="cs"/>
          <w:b w:val="0"/>
          <w:bCs w:val="0"/>
          <w:rtl/>
        </w:rPr>
        <w:t>הסקטור</w:t>
      </w:r>
      <w:r w:rsidR="001C0D94" w:rsidRPr="002A3438">
        <w:rPr>
          <w:b w:val="0"/>
          <w:bCs w:val="0"/>
          <w:rtl/>
        </w:rPr>
        <w:t xml:space="preserve"> </w:t>
      </w:r>
      <w:r w:rsidR="001C0D94" w:rsidRPr="002A3438">
        <w:rPr>
          <w:rFonts w:hint="cs"/>
          <w:b w:val="0"/>
          <w:bCs w:val="0"/>
          <w:rtl/>
        </w:rPr>
        <w:t>העסקי</w:t>
      </w:r>
      <w:r w:rsidR="001C0D94" w:rsidRPr="002A3438">
        <w:rPr>
          <w:b w:val="0"/>
          <w:bCs w:val="0"/>
          <w:rtl/>
        </w:rPr>
        <w:t xml:space="preserve"> </w:t>
      </w:r>
      <w:r w:rsidR="001C0D94" w:rsidRPr="002A3438">
        <w:rPr>
          <w:rFonts w:hint="cs"/>
          <w:b w:val="0"/>
          <w:bCs w:val="0"/>
          <w:rtl/>
        </w:rPr>
        <w:t>בישראל</w:t>
      </w:r>
      <w:r w:rsidR="001C0D94" w:rsidRPr="002A3438">
        <w:rPr>
          <w:b w:val="0"/>
          <w:bCs w:val="0"/>
          <w:rtl/>
        </w:rPr>
        <w:t xml:space="preserve"> </w:t>
      </w:r>
      <w:r w:rsidR="001C0D94" w:rsidRPr="002A3438">
        <w:rPr>
          <w:rFonts w:hint="cs"/>
          <w:b w:val="0"/>
          <w:bCs w:val="0"/>
          <w:rtl/>
        </w:rPr>
        <w:t>בכללותו</w:t>
      </w:r>
      <w:r w:rsidR="001C0D94" w:rsidRPr="002A3438">
        <w:rPr>
          <w:b w:val="0"/>
          <w:bCs w:val="0"/>
          <w:rtl/>
        </w:rPr>
        <w:t xml:space="preserve">, </w:t>
      </w:r>
      <w:r w:rsidR="001C0D94" w:rsidRPr="002A3438">
        <w:rPr>
          <w:rFonts w:hint="cs"/>
          <w:b w:val="0"/>
          <w:bCs w:val="0"/>
          <w:rtl/>
        </w:rPr>
        <w:t>ברמות</w:t>
      </w:r>
      <w:r w:rsidR="001C0D94" w:rsidRPr="002A3438">
        <w:rPr>
          <w:b w:val="0"/>
          <w:bCs w:val="0"/>
          <w:rtl/>
        </w:rPr>
        <w:t xml:space="preserve"> </w:t>
      </w:r>
      <w:r w:rsidR="001C0D94" w:rsidRPr="002A3438">
        <w:rPr>
          <w:rFonts w:hint="cs"/>
          <w:b w:val="0"/>
          <w:bCs w:val="0"/>
          <w:rtl/>
        </w:rPr>
        <w:t>שונות</w:t>
      </w:r>
      <w:r w:rsidR="001C0D94" w:rsidRPr="002A3438">
        <w:rPr>
          <w:b w:val="0"/>
          <w:bCs w:val="0"/>
          <w:rtl/>
        </w:rPr>
        <w:t xml:space="preserve"> </w:t>
      </w:r>
      <w:r w:rsidR="001C0D94" w:rsidRPr="002A3438">
        <w:rPr>
          <w:rFonts w:hint="cs"/>
          <w:b w:val="0"/>
          <w:bCs w:val="0"/>
          <w:rtl/>
        </w:rPr>
        <w:t>של</w:t>
      </w:r>
      <w:r w:rsidR="001C0D94" w:rsidRPr="002A3438">
        <w:rPr>
          <w:b w:val="0"/>
          <w:bCs w:val="0"/>
          <w:rtl/>
        </w:rPr>
        <w:t xml:space="preserve"> </w:t>
      </w:r>
      <w:r w:rsidR="001C0D94" w:rsidRPr="002A3438">
        <w:rPr>
          <w:rFonts w:hint="cs"/>
          <w:b w:val="0"/>
          <w:bCs w:val="0"/>
          <w:rtl/>
        </w:rPr>
        <w:t>עיבוד</w:t>
      </w:r>
      <w:r w:rsidR="001C0D94" w:rsidRPr="002A3438">
        <w:rPr>
          <w:b w:val="0"/>
          <w:bCs w:val="0"/>
          <w:rtl/>
        </w:rPr>
        <w:t xml:space="preserve"> </w:t>
      </w:r>
      <w:r w:rsidR="001C0D94" w:rsidRPr="002A3438">
        <w:rPr>
          <w:rFonts w:hint="cs"/>
          <w:b w:val="0"/>
          <w:bCs w:val="0"/>
          <w:rtl/>
        </w:rPr>
        <w:t>וניתוח</w:t>
      </w:r>
      <w:r w:rsidR="001C0D94" w:rsidRPr="002A3438">
        <w:rPr>
          <w:b w:val="0"/>
          <w:bCs w:val="0"/>
          <w:rtl/>
        </w:rPr>
        <w:t xml:space="preserve">, </w:t>
      </w:r>
      <w:r w:rsidR="001C0D94" w:rsidRPr="002A3438">
        <w:rPr>
          <w:rFonts w:hint="cs"/>
          <w:b w:val="0"/>
          <w:bCs w:val="0"/>
          <w:rtl/>
        </w:rPr>
        <w:t>לפי</w:t>
      </w:r>
      <w:r w:rsidR="001C0D94" w:rsidRPr="002A3438">
        <w:rPr>
          <w:b w:val="0"/>
          <w:bCs w:val="0"/>
          <w:rtl/>
        </w:rPr>
        <w:t xml:space="preserve"> </w:t>
      </w:r>
      <w:r w:rsidR="001C0D94" w:rsidRPr="002A3438">
        <w:rPr>
          <w:rFonts w:hint="cs"/>
          <w:b w:val="0"/>
          <w:bCs w:val="0"/>
          <w:rtl/>
        </w:rPr>
        <w:t>הגדרת</w:t>
      </w:r>
      <w:r w:rsidR="001C0D94" w:rsidRPr="002A3438">
        <w:rPr>
          <w:b w:val="0"/>
          <w:bCs w:val="0"/>
          <w:rtl/>
        </w:rPr>
        <w:t xml:space="preserve"> </w:t>
      </w:r>
      <w:r w:rsidR="001C0D94" w:rsidRPr="002A3438">
        <w:rPr>
          <w:rFonts w:hint="cs"/>
          <w:b w:val="0"/>
          <w:bCs w:val="0"/>
          <w:rtl/>
        </w:rPr>
        <w:t>כל</w:t>
      </w:r>
      <w:r w:rsidR="001C0D94" w:rsidRPr="002A3438">
        <w:rPr>
          <w:b w:val="0"/>
          <w:bCs w:val="0"/>
          <w:rtl/>
        </w:rPr>
        <w:t xml:space="preserve"> </w:t>
      </w:r>
      <w:r w:rsidR="001C0D94" w:rsidRPr="002A3438">
        <w:rPr>
          <w:rFonts w:hint="cs"/>
          <w:b w:val="0"/>
          <w:bCs w:val="0"/>
          <w:rtl/>
        </w:rPr>
        <w:t>משתמש</w:t>
      </w:r>
      <w:r w:rsidR="001C0D94" w:rsidRPr="002A3438">
        <w:rPr>
          <w:b w:val="0"/>
          <w:bCs w:val="0"/>
          <w:rtl/>
        </w:rPr>
        <w:t xml:space="preserve"> </w:t>
      </w:r>
      <w:r w:rsidR="001C0D94" w:rsidRPr="002A3438">
        <w:rPr>
          <w:rFonts w:hint="cs"/>
          <w:b w:val="0"/>
          <w:bCs w:val="0"/>
          <w:rtl/>
        </w:rPr>
        <w:t>במשרד</w:t>
      </w:r>
      <w:r w:rsidR="00612E47" w:rsidRPr="002A3438">
        <w:rPr>
          <w:rFonts w:hint="cs"/>
          <w:b w:val="0"/>
          <w:bCs w:val="0"/>
          <w:rtl/>
        </w:rPr>
        <w:t>,</w:t>
      </w:r>
      <w:r w:rsidR="001C0D94" w:rsidRPr="002A3438">
        <w:rPr>
          <w:b w:val="0"/>
          <w:bCs w:val="0"/>
          <w:rtl/>
        </w:rPr>
        <w:t xml:space="preserve"> </w:t>
      </w:r>
      <w:r w:rsidR="001C0D94" w:rsidRPr="002A3438">
        <w:rPr>
          <w:rFonts w:hint="cs"/>
          <w:b w:val="0"/>
          <w:bCs w:val="0"/>
          <w:rtl/>
        </w:rPr>
        <w:t>לצורך</w:t>
      </w:r>
      <w:r w:rsidR="001C0D94" w:rsidRPr="002A3438">
        <w:rPr>
          <w:b w:val="0"/>
          <w:bCs w:val="0"/>
          <w:rtl/>
        </w:rPr>
        <w:t xml:space="preserve"> </w:t>
      </w:r>
      <w:r w:rsidR="003F0840" w:rsidRPr="002A3438">
        <w:rPr>
          <w:rFonts w:hint="cs"/>
          <w:b w:val="0"/>
          <w:bCs w:val="0"/>
          <w:rtl/>
        </w:rPr>
        <w:t>מתן השירותים</w:t>
      </w:r>
      <w:r w:rsidR="001C0D94" w:rsidRPr="002A3438">
        <w:rPr>
          <w:b w:val="0"/>
          <w:bCs w:val="0"/>
          <w:rtl/>
        </w:rPr>
        <w:t xml:space="preserve">, </w:t>
      </w:r>
      <w:r w:rsidR="001C0D94" w:rsidRPr="002A3438">
        <w:rPr>
          <w:rFonts w:hint="cs"/>
          <w:b w:val="0"/>
          <w:bCs w:val="0"/>
          <w:rtl/>
        </w:rPr>
        <w:t>על</w:t>
      </w:r>
      <w:r w:rsidR="001C0D94" w:rsidRPr="002A3438">
        <w:rPr>
          <w:b w:val="0"/>
          <w:bCs w:val="0"/>
          <w:rtl/>
        </w:rPr>
        <w:t xml:space="preserve"> </w:t>
      </w:r>
      <w:r w:rsidR="001C0D94" w:rsidRPr="002A3438">
        <w:rPr>
          <w:rFonts w:hint="cs"/>
          <w:b w:val="0"/>
          <w:bCs w:val="0"/>
          <w:rtl/>
        </w:rPr>
        <w:t>המציע</w:t>
      </w:r>
      <w:r w:rsidR="001C0D94" w:rsidRPr="002A3438">
        <w:rPr>
          <w:b w:val="0"/>
          <w:bCs w:val="0"/>
          <w:rtl/>
        </w:rPr>
        <w:t xml:space="preserve"> </w:t>
      </w:r>
      <w:r w:rsidR="001C0D94" w:rsidRPr="002A3438">
        <w:rPr>
          <w:rFonts w:hint="cs"/>
          <w:b w:val="0"/>
          <w:bCs w:val="0"/>
          <w:rtl/>
        </w:rPr>
        <w:t>להחזיק</w:t>
      </w:r>
      <w:r w:rsidR="001C0D94" w:rsidRPr="002A3438">
        <w:rPr>
          <w:b w:val="0"/>
          <w:bCs w:val="0"/>
          <w:rtl/>
        </w:rPr>
        <w:t xml:space="preserve"> </w:t>
      </w:r>
      <w:r w:rsidR="001C0D94" w:rsidRPr="002A3438">
        <w:rPr>
          <w:rFonts w:hint="cs"/>
          <w:b w:val="0"/>
          <w:bCs w:val="0"/>
          <w:rtl/>
        </w:rPr>
        <w:t>במאגר</w:t>
      </w:r>
      <w:r w:rsidR="001C0D94" w:rsidRPr="002A3438">
        <w:rPr>
          <w:b w:val="0"/>
          <w:bCs w:val="0"/>
          <w:rtl/>
        </w:rPr>
        <w:t xml:space="preserve"> </w:t>
      </w:r>
      <w:r w:rsidR="001C0D94" w:rsidRPr="002A3438">
        <w:rPr>
          <w:rFonts w:hint="cs"/>
          <w:b w:val="0"/>
          <w:bCs w:val="0"/>
          <w:rtl/>
        </w:rPr>
        <w:t>מידע</w:t>
      </w:r>
      <w:r w:rsidR="001C0D94" w:rsidRPr="002A3438">
        <w:rPr>
          <w:b w:val="0"/>
          <w:bCs w:val="0"/>
          <w:rtl/>
        </w:rPr>
        <w:t xml:space="preserve"> </w:t>
      </w:r>
      <w:r w:rsidR="001C0D94" w:rsidRPr="002A3438">
        <w:rPr>
          <w:rFonts w:hint="cs"/>
          <w:b w:val="0"/>
          <w:bCs w:val="0"/>
          <w:rtl/>
        </w:rPr>
        <w:t>זמין</w:t>
      </w:r>
      <w:r w:rsidR="001C0D94" w:rsidRPr="002A3438">
        <w:rPr>
          <w:b w:val="0"/>
          <w:bCs w:val="0"/>
          <w:rtl/>
        </w:rPr>
        <w:t xml:space="preserve">, </w:t>
      </w:r>
      <w:r w:rsidR="001C0D94" w:rsidRPr="002A3438">
        <w:rPr>
          <w:rFonts w:hint="cs"/>
          <w:b w:val="0"/>
          <w:bCs w:val="0"/>
          <w:rtl/>
        </w:rPr>
        <w:t>מקיף</w:t>
      </w:r>
      <w:r w:rsidR="001C0D94" w:rsidRPr="002A3438">
        <w:rPr>
          <w:b w:val="0"/>
          <w:bCs w:val="0"/>
          <w:rtl/>
        </w:rPr>
        <w:t xml:space="preserve"> </w:t>
      </w:r>
      <w:r w:rsidR="001C0D94" w:rsidRPr="002A3438">
        <w:rPr>
          <w:rFonts w:hint="cs"/>
          <w:b w:val="0"/>
          <w:bCs w:val="0"/>
          <w:rtl/>
        </w:rPr>
        <w:t>ומעודכן</w:t>
      </w:r>
      <w:r w:rsidR="001C0D94" w:rsidRPr="002A3438">
        <w:rPr>
          <w:b w:val="0"/>
          <w:bCs w:val="0"/>
          <w:rtl/>
        </w:rPr>
        <w:t xml:space="preserve"> </w:t>
      </w:r>
      <w:r w:rsidR="001C0D94" w:rsidRPr="002A3438">
        <w:rPr>
          <w:rFonts w:hint="cs"/>
          <w:b w:val="0"/>
          <w:bCs w:val="0"/>
          <w:rtl/>
        </w:rPr>
        <w:t>על</w:t>
      </w:r>
      <w:r w:rsidR="001C0D94" w:rsidRPr="002A3438">
        <w:rPr>
          <w:b w:val="0"/>
          <w:bCs w:val="0"/>
          <w:rtl/>
        </w:rPr>
        <w:t xml:space="preserve"> </w:t>
      </w:r>
      <w:r w:rsidR="001C0D94" w:rsidRPr="002A3438">
        <w:rPr>
          <w:rFonts w:hint="cs"/>
          <w:b w:val="0"/>
          <w:bCs w:val="0"/>
          <w:rtl/>
        </w:rPr>
        <w:t>מירב</w:t>
      </w:r>
      <w:r w:rsidR="001C0D94" w:rsidRPr="002A3438">
        <w:rPr>
          <w:b w:val="0"/>
          <w:bCs w:val="0"/>
          <w:rtl/>
        </w:rPr>
        <w:t xml:space="preserve"> </w:t>
      </w:r>
      <w:r w:rsidR="001C0D94" w:rsidRPr="002A3438">
        <w:rPr>
          <w:rFonts w:hint="cs"/>
          <w:b w:val="0"/>
          <w:bCs w:val="0"/>
          <w:rtl/>
        </w:rPr>
        <w:t>הגופים</w:t>
      </w:r>
      <w:r w:rsidR="001C0D94" w:rsidRPr="002A3438">
        <w:rPr>
          <w:b w:val="0"/>
          <w:bCs w:val="0"/>
          <w:rtl/>
        </w:rPr>
        <w:t xml:space="preserve"> </w:t>
      </w:r>
      <w:r w:rsidR="001C0D94" w:rsidRPr="002A3438">
        <w:rPr>
          <w:rFonts w:hint="cs"/>
          <w:b w:val="0"/>
          <w:bCs w:val="0"/>
          <w:rtl/>
        </w:rPr>
        <w:t>בסקטור</w:t>
      </w:r>
      <w:r w:rsidR="001C0D94" w:rsidRPr="002A3438">
        <w:rPr>
          <w:b w:val="0"/>
          <w:bCs w:val="0"/>
          <w:rtl/>
        </w:rPr>
        <w:t xml:space="preserve"> </w:t>
      </w:r>
      <w:r w:rsidR="001C0D94" w:rsidRPr="002A3438">
        <w:rPr>
          <w:rFonts w:hint="cs"/>
          <w:b w:val="0"/>
          <w:bCs w:val="0"/>
          <w:rtl/>
        </w:rPr>
        <w:t>העסקי</w:t>
      </w:r>
      <w:r w:rsidR="001C0D94" w:rsidRPr="002A3438">
        <w:rPr>
          <w:b w:val="0"/>
          <w:bCs w:val="0"/>
          <w:rtl/>
        </w:rPr>
        <w:t xml:space="preserve"> </w:t>
      </w:r>
      <w:r w:rsidR="001C0D94" w:rsidRPr="002A3438">
        <w:rPr>
          <w:rFonts w:hint="cs"/>
          <w:b w:val="0"/>
          <w:bCs w:val="0"/>
          <w:rtl/>
        </w:rPr>
        <w:t>בישראל</w:t>
      </w:r>
      <w:r w:rsidR="001C0D94" w:rsidRPr="002A3438">
        <w:rPr>
          <w:b w:val="0"/>
          <w:bCs w:val="0"/>
          <w:rtl/>
        </w:rPr>
        <w:t xml:space="preserve"> </w:t>
      </w:r>
      <w:r w:rsidR="001C0D94" w:rsidRPr="002A3438">
        <w:rPr>
          <w:rFonts w:hint="cs"/>
          <w:b w:val="0"/>
          <w:bCs w:val="0"/>
          <w:rtl/>
        </w:rPr>
        <w:t>ו</w:t>
      </w:r>
      <w:r w:rsidR="002D7901" w:rsidRPr="002A3438">
        <w:rPr>
          <w:rFonts w:hint="cs"/>
          <w:b w:val="0"/>
          <w:bCs w:val="0"/>
          <w:rtl/>
        </w:rPr>
        <w:t xml:space="preserve">להיות </w:t>
      </w:r>
      <w:r w:rsidR="001C0D94" w:rsidRPr="002A3438">
        <w:rPr>
          <w:rFonts w:hint="cs"/>
          <w:b w:val="0"/>
          <w:bCs w:val="0"/>
          <w:rtl/>
        </w:rPr>
        <w:t>בעל</w:t>
      </w:r>
      <w:r w:rsidR="001C0D94" w:rsidRPr="002A3438">
        <w:rPr>
          <w:b w:val="0"/>
          <w:bCs w:val="0"/>
          <w:rtl/>
        </w:rPr>
        <w:t xml:space="preserve"> </w:t>
      </w:r>
      <w:r w:rsidR="001C0D94" w:rsidRPr="002A3438">
        <w:rPr>
          <w:rFonts w:hint="cs"/>
          <w:b w:val="0"/>
          <w:bCs w:val="0"/>
          <w:rtl/>
        </w:rPr>
        <w:t>גישה</w:t>
      </w:r>
      <w:r w:rsidR="001C0D94" w:rsidRPr="002A3438">
        <w:rPr>
          <w:b w:val="0"/>
          <w:bCs w:val="0"/>
          <w:rtl/>
        </w:rPr>
        <w:t xml:space="preserve"> </w:t>
      </w:r>
      <w:r w:rsidR="001C0D94" w:rsidRPr="002A3438">
        <w:rPr>
          <w:rFonts w:hint="cs"/>
          <w:b w:val="0"/>
          <w:bCs w:val="0"/>
          <w:rtl/>
        </w:rPr>
        <w:t>למאגרי</w:t>
      </w:r>
      <w:r w:rsidR="001C0D94" w:rsidRPr="002A3438">
        <w:rPr>
          <w:b w:val="0"/>
          <w:bCs w:val="0"/>
          <w:rtl/>
        </w:rPr>
        <w:t xml:space="preserve"> </w:t>
      </w:r>
      <w:r w:rsidR="001C0D94" w:rsidRPr="002A3438">
        <w:rPr>
          <w:rFonts w:hint="cs"/>
          <w:b w:val="0"/>
          <w:bCs w:val="0"/>
          <w:rtl/>
        </w:rPr>
        <w:t>מידע</w:t>
      </w:r>
      <w:r w:rsidR="001C0D94" w:rsidRPr="002A3438">
        <w:rPr>
          <w:b w:val="0"/>
          <w:bCs w:val="0"/>
          <w:rtl/>
        </w:rPr>
        <w:t xml:space="preserve"> </w:t>
      </w:r>
      <w:r w:rsidR="001C0D94" w:rsidRPr="002A3438">
        <w:rPr>
          <w:rFonts w:hint="cs"/>
          <w:b w:val="0"/>
          <w:bCs w:val="0"/>
          <w:rtl/>
        </w:rPr>
        <w:t>בינלאומיים</w:t>
      </w:r>
      <w:r w:rsidR="001C0D94" w:rsidRPr="002A3438">
        <w:rPr>
          <w:b w:val="0"/>
          <w:bCs w:val="0"/>
          <w:rtl/>
        </w:rPr>
        <w:t>.</w:t>
      </w:r>
    </w:p>
    <w:p w:rsidR="00F0468C" w:rsidRPr="00DD0453" w:rsidRDefault="00D46982" w:rsidP="00D0132C">
      <w:pPr>
        <w:pStyle w:val="-2"/>
        <w:numPr>
          <w:ilvl w:val="0"/>
          <w:numId w:val="0"/>
        </w:numPr>
        <w:spacing w:after="0" w:line="360" w:lineRule="atLeast"/>
        <w:ind w:left="858" w:hanging="432"/>
        <w:contextualSpacing w:val="0"/>
        <w:jc w:val="both"/>
        <w:outlineLvl w:val="9"/>
        <w:rPr>
          <w:b w:val="0"/>
          <w:bCs w:val="0"/>
          <w:rtl/>
        </w:rPr>
      </w:pPr>
      <w:r>
        <w:rPr>
          <w:rFonts w:hint="cs"/>
          <w:b w:val="0"/>
          <w:bCs w:val="0"/>
          <w:rtl/>
        </w:rPr>
        <w:t xml:space="preserve">3.3 </w:t>
      </w:r>
      <w:r w:rsidR="00F0468C" w:rsidRPr="00DD0453">
        <w:rPr>
          <w:rFonts w:hint="cs"/>
          <w:b w:val="0"/>
          <w:bCs w:val="0"/>
          <w:rtl/>
        </w:rPr>
        <w:t>המשתמשים במשרד יהיו נציגי היחידות הרלבנטיות בהתאם לצרכים של כל יחידה.</w:t>
      </w:r>
    </w:p>
    <w:p w:rsidR="002C6DE8" w:rsidRDefault="002C6DE8" w:rsidP="00D0132C">
      <w:pPr>
        <w:pStyle w:val="a8"/>
        <w:spacing w:after="0" w:line="360" w:lineRule="atLeast"/>
        <w:ind w:left="360"/>
        <w:contextualSpacing w:val="0"/>
        <w:rPr>
          <w:sz w:val="24"/>
          <w:rtl/>
        </w:rPr>
      </w:pPr>
    </w:p>
    <w:p w:rsidR="002C6DE8" w:rsidRPr="00434204" w:rsidRDefault="002C6DE8" w:rsidP="00D0132C">
      <w:pPr>
        <w:pStyle w:val="-1"/>
        <w:spacing w:after="0" w:line="360" w:lineRule="atLeast"/>
        <w:contextualSpacing w:val="0"/>
        <w:outlineLvl w:val="9"/>
        <w:rPr>
          <w:sz w:val="24"/>
          <w:szCs w:val="24"/>
        </w:rPr>
      </w:pPr>
      <w:bookmarkStart w:id="9" w:name="_Toc496609904"/>
      <w:r w:rsidRPr="00434204">
        <w:rPr>
          <w:rFonts w:hint="cs"/>
          <w:sz w:val="24"/>
          <w:szCs w:val="24"/>
          <w:rtl/>
        </w:rPr>
        <w:t>השירותים</w:t>
      </w:r>
      <w:r w:rsidRPr="00434204">
        <w:rPr>
          <w:sz w:val="24"/>
          <w:szCs w:val="24"/>
          <w:rtl/>
        </w:rPr>
        <w:t xml:space="preserve"> </w:t>
      </w:r>
      <w:r w:rsidRPr="00434204">
        <w:rPr>
          <w:rFonts w:hint="cs"/>
          <w:sz w:val="24"/>
          <w:szCs w:val="24"/>
          <w:rtl/>
        </w:rPr>
        <w:t>הנדרשים</w:t>
      </w:r>
      <w:bookmarkEnd w:id="9"/>
    </w:p>
    <w:p w:rsidR="002C4A09" w:rsidRDefault="002C4A09" w:rsidP="00D0132C">
      <w:pPr>
        <w:pStyle w:val="-1"/>
        <w:numPr>
          <w:ilvl w:val="0"/>
          <w:numId w:val="0"/>
        </w:numPr>
        <w:spacing w:after="0" w:line="360" w:lineRule="atLeast"/>
        <w:ind w:left="360"/>
        <w:contextualSpacing w:val="0"/>
        <w:outlineLvl w:val="9"/>
        <w:rPr>
          <w:b w:val="0"/>
          <w:bCs w:val="0"/>
          <w:sz w:val="24"/>
          <w:szCs w:val="24"/>
          <w:rtl/>
        </w:rPr>
      </w:pPr>
      <w:bookmarkStart w:id="10" w:name="_Ref16781829"/>
    </w:p>
    <w:p w:rsidR="00510F28" w:rsidRPr="00D0132C" w:rsidRDefault="00510F28" w:rsidP="00D0132C">
      <w:pPr>
        <w:spacing w:after="0" w:line="360" w:lineRule="atLeast"/>
        <w:jc w:val="center"/>
        <w:rPr>
          <w:rFonts w:ascii="Times New Roman" w:eastAsia="Times New Roman" w:hAnsi="Times New Roman" w:cs="Calibri"/>
          <w:b/>
          <w:bCs/>
          <w:sz w:val="24"/>
        </w:rPr>
      </w:pPr>
      <w:r w:rsidRPr="00510F28">
        <w:rPr>
          <w:rFonts w:ascii="Arial" w:eastAsia="Times New Roman" w:hAnsi="Arial" w:cs="Arial"/>
          <w:b/>
          <w:bCs/>
          <w:sz w:val="24"/>
          <w:rtl/>
        </w:rPr>
        <w:t xml:space="preserve">עפ"י הוראת </w:t>
      </w:r>
      <w:proofErr w:type="spellStart"/>
      <w:r w:rsidRPr="00510F28">
        <w:rPr>
          <w:rFonts w:ascii="Arial" w:eastAsia="Times New Roman" w:hAnsi="Arial" w:cs="Arial"/>
          <w:b/>
          <w:bCs/>
          <w:sz w:val="24"/>
          <w:rtl/>
        </w:rPr>
        <w:t>התכ"ם</w:t>
      </w:r>
      <w:proofErr w:type="spellEnd"/>
      <w:r w:rsidRPr="00510F28">
        <w:rPr>
          <w:rFonts w:ascii="Arial" w:eastAsia="Times New Roman" w:hAnsi="Arial" w:cs="Arial"/>
          <w:b/>
          <w:bCs/>
          <w:sz w:val="24"/>
          <w:rtl/>
        </w:rPr>
        <w:t>  בנוגע להנחיות לביצוע התקציב בשנת 2021 ,</w:t>
      </w:r>
    </w:p>
    <w:p w:rsidR="00510F28" w:rsidRPr="00510F28" w:rsidRDefault="00510F28" w:rsidP="00D0132C">
      <w:pPr>
        <w:spacing w:after="0" w:line="360" w:lineRule="atLeast"/>
        <w:jc w:val="center"/>
        <w:rPr>
          <w:rFonts w:ascii="Arial" w:eastAsia="Times New Roman" w:hAnsi="Arial" w:cs="Arial"/>
          <w:b/>
          <w:bCs/>
          <w:sz w:val="24"/>
          <w:rtl/>
        </w:rPr>
      </w:pPr>
      <w:r w:rsidRPr="00510F28">
        <w:rPr>
          <w:rFonts w:ascii="Arial" w:eastAsia="Times New Roman" w:hAnsi="Arial" w:cs="Arial"/>
          <w:b/>
          <w:bCs/>
          <w:sz w:val="24"/>
          <w:rtl/>
        </w:rPr>
        <w:t>המשרד מבהיר כי ההצעות  שיתקבלו למכרז זה יפתחו רק לאחר אישור הוועדה המרכזית להתקשרויות חריגות</w:t>
      </w:r>
      <w:r w:rsidRPr="00510F28">
        <w:rPr>
          <w:rFonts w:ascii="Arial" w:eastAsia="Times New Roman" w:hAnsi="Arial" w:cs="Arial" w:hint="cs"/>
          <w:b/>
          <w:bCs/>
          <w:sz w:val="24"/>
          <w:rtl/>
        </w:rPr>
        <w:t xml:space="preserve"> </w:t>
      </w:r>
      <w:r w:rsidRPr="00510F28">
        <w:rPr>
          <w:rFonts w:ascii="Arial" w:eastAsia="Times New Roman" w:hAnsi="Arial" w:cs="Arial"/>
          <w:b/>
          <w:bCs/>
          <w:sz w:val="24"/>
          <w:rtl/>
        </w:rPr>
        <w:t xml:space="preserve">במשרד האוצר או מיום אישור תקציב המדינה, המוקדם </w:t>
      </w:r>
      <w:proofErr w:type="spellStart"/>
      <w:r w:rsidRPr="00510F28">
        <w:rPr>
          <w:rFonts w:ascii="Arial" w:eastAsia="Times New Roman" w:hAnsi="Arial" w:cs="Arial"/>
          <w:b/>
          <w:bCs/>
          <w:sz w:val="24"/>
          <w:rtl/>
        </w:rPr>
        <w:t>מבינ</w:t>
      </w:r>
      <w:r w:rsidR="00784724">
        <w:rPr>
          <w:rFonts w:ascii="Arial" w:eastAsia="Times New Roman" w:hAnsi="Arial" w:cs="Arial" w:hint="cs"/>
          <w:b/>
          <w:bCs/>
          <w:sz w:val="24"/>
          <w:rtl/>
        </w:rPr>
        <w:t>י</w:t>
      </w:r>
      <w:r w:rsidRPr="00510F28">
        <w:rPr>
          <w:rFonts w:ascii="Arial" w:eastAsia="Times New Roman" w:hAnsi="Arial" w:cs="Arial"/>
          <w:b/>
          <w:bCs/>
          <w:sz w:val="24"/>
          <w:rtl/>
        </w:rPr>
        <w:t>הם</w:t>
      </w:r>
      <w:proofErr w:type="spellEnd"/>
      <w:r w:rsidRPr="00510F28">
        <w:rPr>
          <w:rFonts w:ascii="Arial" w:eastAsia="Times New Roman" w:hAnsi="Arial" w:cs="Arial"/>
          <w:b/>
          <w:bCs/>
          <w:sz w:val="24"/>
          <w:rtl/>
        </w:rPr>
        <w:t>. מעבר לאמור, ההתקשרות עם הזוכה   תהא מותנית בקיומו של תקציב מתאים.</w:t>
      </w:r>
    </w:p>
    <w:p w:rsidR="00510F28" w:rsidRPr="00510F28" w:rsidRDefault="00510F28" w:rsidP="00D0132C">
      <w:pPr>
        <w:spacing w:after="0" w:line="360" w:lineRule="atLeast"/>
        <w:jc w:val="center"/>
        <w:rPr>
          <w:rFonts w:ascii="Arial" w:eastAsia="Times New Roman" w:hAnsi="Arial" w:cs="Arial"/>
          <w:b/>
          <w:bCs/>
          <w:sz w:val="24"/>
          <w:rtl/>
        </w:rPr>
      </w:pPr>
      <w:r w:rsidRPr="00510F28">
        <w:rPr>
          <w:rFonts w:ascii="Arial" w:eastAsia="Times New Roman" w:hAnsi="Arial" w:cs="Arial"/>
          <w:b/>
          <w:bCs/>
          <w:sz w:val="24"/>
          <w:rtl/>
        </w:rPr>
        <w:t>ביצוע ההתקשרות בפועל כפוף לאישורה ע"י ועדת החריגים וככל שוועדת החריגים לא תאשר את ההתקשרות, המכרז יבוטל.</w:t>
      </w:r>
    </w:p>
    <w:p w:rsidR="00510F28" w:rsidRPr="00510F28" w:rsidRDefault="00510F28" w:rsidP="00D0132C">
      <w:pPr>
        <w:spacing w:after="0" w:line="360" w:lineRule="atLeast"/>
        <w:jc w:val="center"/>
        <w:rPr>
          <w:rFonts w:ascii="Times New Roman" w:eastAsia="Times New Roman" w:hAnsi="Times New Roman"/>
          <w:b/>
          <w:bCs/>
          <w:sz w:val="24"/>
          <w:rtl/>
        </w:rPr>
      </w:pPr>
    </w:p>
    <w:p w:rsidR="005D5199" w:rsidRDefault="005D5199">
      <w:pPr>
        <w:bidi w:val="0"/>
        <w:rPr>
          <w:b/>
          <w:bCs/>
          <w:sz w:val="28"/>
          <w:szCs w:val="28"/>
          <w:rtl/>
        </w:rPr>
      </w:pPr>
      <w:r>
        <w:rPr>
          <w:b/>
          <w:bCs/>
          <w:sz w:val="28"/>
          <w:szCs w:val="28"/>
          <w:rtl/>
        </w:rPr>
        <w:br w:type="page"/>
      </w:r>
    </w:p>
    <w:p w:rsidR="006C7589" w:rsidRPr="00140B3D" w:rsidRDefault="00612E47" w:rsidP="00D0132C">
      <w:pPr>
        <w:pStyle w:val="-1"/>
        <w:numPr>
          <w:ilvl w:val="0"/>
          <w:numId w:val="0"/>
        </w:numPr>
        <w:spacing w:after="0" w:line="360" w:lineRule="atLeast"/>
        <w:ind w:left="360"/>
        <w:contextualSpacing w:val="0"/>
        <w:outlineLvl w:val="9"/>
        <w:rPr>
          <w:b w:val="0"/>
          <w:bCs w:val="0"/>
        </w:rPr>
      </w:pPr>
      <w:r w:rsidRPr="00612E47">
        <w:rPr>
          <w:b w:val="0"/>
          <w:bCs w:val="0"/>
          <w:sz w:val="24"/>
          <w:szCs w:val="24"/>
          <w:rtl/>
        </w:rPr>
        <w:lastRenderedPageBreak/>
        <w:t>נותן השירותים</w:t>
      </w:r>
      <w:r w:rsidRPr="00612E47">
        <w:rPr>
          <w:rFonts w:hint="eastAsia"/>
          <w:b w:val="0"/>
          <w:bCs w:val="0"/>
          <w:sz w:val="24"/>
          <w:szCs w:val="24"/>
          <w:rtl/>
        </w:rPr>
        <w:t xml:space="preserve"> </w:t>
      </w:r>
      <w:r w:rsidR="006C7589" w:rsidRPr="00140B3D">
        <w:rPr>
          <w:rFonts w:hint="eastAsia"/>
          <w:b w:val="0"/>
          <w:bCs w:val="0"/>
          <w:sz w:val="24"/>
          <w:szCs w:val="24"/>
          <w:rtl/>
        </w:rPr>
        <w:t>הזוכה</w:t>
      </w:r>
      <w:r w:rsidR="006C7589" w:rsidRPr="00140B3D">
        <w:rPr>
          <w:b w:val="0"/>
          <w:bCs w:val="0"/>
          <w:sz w:val="24"/>
          <w:szCs w:val="24"/>
          <w:rtl/>
        </w:rPr>
        <w:t xml:space="preserve"> </w:t>
      </w:r>
      <w:r w:rsidR="006C7589" w:rsidRPr="00140B3D">
        <w:rPr>
          <w:rFonts w:hint="eastAsia"/>
          <w:b w:val="0"/>
          <w:bCs w:val="0"/>
          <w:sz w:val="24"/>
          <w:szCs w:val="24"/>
          <w:rtl/>
        </w:rPr>
        <w:t>יידרש</w:t>
      </w:r>
      <w:r w:rsidR="006C7589" w:rsidRPr="00140B3D">
        <w:rPr>
          <w:b w:val="0"/>
          <w:bCs w:val="0"/>
          <w:sz w:val="24"/>
          <w:szCs w:val="24"/>
          <w:rtl/>
        </w:rPr>
        <w:t xml:space="preserve"> </w:t>
      </w:r>
      <w:r w:rsidR="006C7589" w:rsidRPr="00140B3D">
        <w:rPr>
          <w:rFonts w:hint="eastAsia"/>
          <w:b w:val="0"/>
          <w:bCs w:val="0"/>
          <w:sz w:val="24"/>
          <w:szCs w:val="24"/>
          <w:rtl/>
        </w:rPr>
        <w:t>לספק</w:t>
      </w:r>
      <w:r w:rsidR="006C7589" w:rsidRPr="00140B3D">
        <w:rPr>
          <w:b w:val="0"/>
          <w:bCs w:val="0"/>
          <w:sz w:val="24"/>
          <w:szCs w:val="24"/>
          <w:rtl/>
        </w:rPr>
        <w:t xml:space="preserve"> </w:t>
      </w:r>
      <w:r w:rsidR="00151E62">
        <w:rPr>
          <w:rFonts w:hint="cs"/>
          <w:b w:val="0"/>
          <w:bCs w:val="0"/>
          <w:sz w:val="24"/>
          <w:szCs w:val="24"/>
          <w:rtl/>
        </w:rPr>
        <w:t>את המידע הנרכש</w:t>
      </w:r>
      <w:r w:rsidR="006C7589" w:rsidRPr="00140B3D">
        <w:rPr>
          <w:b w:val="0"/>
          <w:bCs w:val="0"/>
          <w:sz w:val="24"/>
          <w:szCs w:val="24"/>
          <w:rtl/>
        </w:rPr>
        <w:t xml:space="preserve"> </w:t>
      </w:r>
      <w:r w:rsidR="00C179DB">
        <w:rPr>
          <w:rFonts w:hint="cs"/>
          <w:b w:val="0"/>
          <w:bCs w:val="0"/>
          <w:sz w:val="24"/>
          <w:szCs w:val="24"/>
          <w:rtl/>
        </w:rPr>
        <w:t>ב</w:t>
      </w:r>
      <w:r w:rsidR="00D74D79">
        <w:rPr>
          <w:rFonts w:hint="cs"/>
          <w:b w:val="0"/>
          <w:bCs w:val="0"/>
          <w:sz w:val="24"/>
          <w:szCs w:val="24"/>
          <w:rtl/>
        </w:rPr>
        <w:t>אופנים</w:t>
      </w:r>
      <w:r w:rsidR="00C179DB">
        <w:rPr>
          <w:rFonts w:hint="cs"/>
          <w:b w:val="0"/>
          <w:bCs w:val="0"/>
          <w:sz w:val="24"/>
          <w:szCs w:val="24"/>
          <w:rtl/>
        </w:rPr>
        <w:t xml:space="preserve"> הבאים</w:t>
      </w:r>
      <w:r w:rsidR="00D74D79">
        <w:rPr>
          <w:rFonts w:hint="cs"/>
          <w:b w:val="0"/>
          <w:bCs w:val="0"/>
          <w:sz w:val="24"/>
          <w:szCs w:val="24"/>
          <w:rtl/>
        </w:rPr>
        <w:t xml:space="preserve"> </w:t>
      </w:r>
      <w:r w:rsidR="006C7589" w:rsidRPr="00140B3D">
        <w:rPr>
          <w:b w:val="0"/>
          <w:bCs w:val="0"/>
          <w:sz w:val="24"/>
          <w:szCs w:val="24"/>
          <w:rtl/>
        </w:rPr>
        <w:t xml:space="preserve"> </w:t>
      </w:r>
      <w:r w:rsidR="006C7589" w:rsidRPr="00140B3D">
        <w:rPr>
          <w:rFonts w:hint="eastAsia"/>
          <w:b w:val="0"/>
          <w:bCs w:val="0"/>
          <w:sz w:val="24"/>
          <w:szCs w:val="24"/>
          <w:rtl/>
        </w:rPr>
        <w:t>במסגרת</w:t>
      </w:r>
      <w:r w:rsidR="006C7589" w:rsidRPr="00140B3D">
        <w:rPr>
          <w:b w:val="0"/>
          <w:bCs w:val="0"/>
          <w:sz w:val="24"/>
          <w:szCs w:val="24"/>
          <w:rtl/>
        </w:rPr>
        <w:t xml:space="preserve"> </w:t>
      </w:r>
      <w:r w:rsidR="006C7589" w:rsidRPr="00140B3D">
        <w:rPr>
          <w:rFonts w:hint="eastAsia"/>
          <w:b w:val="0"/>
          <w:bCs w:val="0"/>
          <w:sz w:val="24"/>
          <w:szCs w:val="24"/>
          <w:rtl/>
        </w:rPr>
        <w:t>מכרז</w:t>
      </w:r>
      <w:r w:rsidR="006C7589" w:rsidRPr="00140B3D">
        <w:rPr>
          <w:b w:val="0"/>
          <w:bCs w:val="0"/>
          <w:sz w:val="24"/>
          <w:szCs w:val="24"/>
          <w:rtl/>
        </w:rPr>
        <w:t xml:space="preserve"> </w:t>
      </w:r>
      <w:r w:rsidR="006C7589" w:rsidRPr="00140B3D">
        <w:rPr>
          <w:rFonts w:hint="eastAsia"/>
          <w:b w:val="0"/>
          <w:bCs w:val="0"/>
          <w:sz w:val="24"/>
          <w:szCs w:val="24"/>
          <w:rtl/>
        </w:rPr>
        <w:t>זה</w:t>
      </w:r>
      <w:r w:rsidR="006C7589">
        <w:rPr>
          <w:rFonts w:hint="cs"/>
          <w:b w:val="0"/>
          <w:bCs w:val="0"/>
          <w:sz w:val="24"/>
          <w:szCs w:val="24"/>
          <w:rtl/>
        </w:rPr>
        <w:t>:</w:t>
      </w:r>
    </w:p>
    <w:p w:rsidR="00D46B91" w:rsidRDefault="00973026" w:rsidP="00D0132C">
      <w:pPr>
        <w:pStyle w:val="-2"/>
        <w:spacing w:after="0" w:line="360" w:lineRule="atLeast"/>
        <w:ind w:left="792"/>
        <w:contextualSpacing w:val="0"/>
        <w:jc w:val="both"/>
        <w:outlineLvl w:val="9"/>
        <w:rPr>
          <w:b w:val="0"/>
          <w:bCs w:val="0"/>
          <w:u w:val="single"/>
        </w:rPr>
      </w:pPr>
      <w:bookmarkStart w:id="11" w:name="_Ref29126352"/>
      <w:r w:rsidRPr="00973026">
        <w:rPr>
          <w:rFonts w:hint="cs"/>
          <w:u w:val="single"/>
          <w:rtl/>
        </w:rPr>
        <w:t xml:space="preserve">גישה למאגר מידע של נותן השירותים </w:t>
      </w:r>
      <w:r w:rsidR="009F2CB9" w:rsidRPr="00973026">
        <w:rPr>
          <w:rFonts w:hint="cs"/>
          <w:u w:val="single"/>
          <w:rtl/>
        </w:rPr>
        <w:t xml:space="preserve">באמצעות </w:t>
      </w:r>
      <w:r w:rsidR="00B03E67" w:rsidRPr="00973026">
        <w:rPr>
          <w:rFonts w:hint="eastAsia"/>
          <w:u w:val="single"/>
          <w:rtl/>
        </w:rPr>
        <w:t>מנוי</w:t>
      </w:r>
      <w:r w:rsidR="00B03E67" w:rsidRPr="00973026">
        <w:rPr>
          <w:u w:val="single"/>
          <w:rtl/>
        </w:rPr>
        <w:t xml:space="preserve"> </w:t>
      </w:r>
      <w:r w:rsidR="00B03E67" w:rsidRPr="00973026">
        <w:rPr>
          <w:rFonts w:hint="eastAsia"/>
          <w:u w:val="single"/>
          <w:rtl/>
        </w:rPr>
        <w:t>חודשי</w:t>
      </w:r>
      <w:r w:rsidR="00A41823" w:rsidRPr="00973026">
        <w:rPr>
          <w:rFonts w:hint="cs"/>
          <w:u w:val="single"/>
          <w:rtl/>
        </w:rPr>
        <w:t xml:space="preserve"> שירכוש המשרד</w:t>
      </w:r>
      <w:r w:rsidR="004C7330" w:rsidRPr="00973026">
        <w:rPr>
          <w:rFonts w:hint="cs"/>
          <w:u w:val="single"/>
          <w:rtl/>
        </w:rPr>
        <w:t>.</w:t>
      </w:r>
      <w:r w:rsidR="004C7330" w:rsidRPr="004C7330">
        <w:rPr>
          <w:rFonts w:hint="cs"/>
          <w:b w:val="0"/>
          <w:bCs w:val="0"/>
          <w:rtl/>
        </w:rPr>
        <w:t xml:space="preserve"> </w:t>
      </w:r>
      <w:r w:rsidR="004C7330">
        <w:rPr>
          <w:rFonts w:hint="cs"/>
          <w:b w:val="0"/>
          <w:bCs w:val="0"/>
          <w:rtl/>
        </w:rPr>
        <w:t xml:space="preserve">במסגרת </w:t>
      </w:r>
      <w:r w:rsidR="005B3F59">
        <w:rPr>
          <w:rFonts w:hint="cs"/>
          <w:b w:val="0"/>
          <w:bCs w:val="0"/>
          <w:rtl/>
        </w:rPr>
        <w:t xml:space="preserve">מנוי זה, </w:t>
      </w:r>
      <w:r w:rsidR="004C7330">
        <w:rPr>
          <w:rFonts w:hint="cs"/>
          <w:b w:val="0"/>
          <w:bCs w:val="0"/>
          <w:rtl/>
        </w:rPr>
        <w:t xml:space="preserve"> </w:t>
      </w:r>
      <w:r w:rsidR="004C7330" w:rsidRPr="0033506C">
        <w:rPr>
          <w:b w:val="0"/>
          <w:bCs w:val="0"/>
          <w:rtl/>
        </w:rPr>
        <w:t xml:space="preserve">על </w:t>
      </w:r>
      <w:r w:rsidR="004C7330">
        <w:rPr>
          <w:rFonts w:hint="cs"/>
          <w:b w:val="0"/>
          <w:bCs w:val="0"/>
          <w:rtl/>
        </w:rPr>
        <w:t xml:space="preserve">נותן השירותים </w:t>
      </w:r>
      <w:r w:rsidR="004C7330" w:rsidRPr="0033506C">
        <w:rPr>
          <w:b w:val="0"/>
          <w:bCs w:val="0"/>
          <w:rtl/>
        </w:rPr>
        <w:t xml:space="preserve">  לספק </w:t>
      </w:r>
      <w:r w:rsidR="000D58B8">
        <w:rPr>
          <w:rFonts w:hint="cs"/>
          <w:b w:val="0"/>
          <w:bCs w:val="0"/>
          <w:rtl/>
        </w:rPr>
        <w:t xml:space="preserve">למשרד </w:t>
      </w:r>
      <w:r w:rsidR="004C7330" w:rsidRPr="0033506C">
        <w:rPr>
          <w:b w:val="0"/>
          <w:bCs w:val="0"/>
          <w:rtl/>
        </w:rPr>
        <w:t>מידע בצורות מגוונות</w:t>
      </w:r>
      <w:r w:rsidR="000D58B8">
        <w:rPr>
          <w:rFonts w:hint="cs"/>
          <w:b w:val="0"/>
          <w:bCs w:val="0"/>
          <w:rtl/>
        </w:rPr>
        <w:t>-</w:t>
      </w:r>
      <w:r w:rsidR="00141712">
        <w:rPr>
          <w:rFonts w:hint="cs"/>
          <w:b w:val="0"/>
          <w:bCs w:val="0"/>
          <w:rtl/>
        </w:rPr>
        <w:t xml:space="preserve"> עפ"י דרישת המשרד,</w:t>
      </w:r>
      <w:r w:rsidR="004C7330" w:rsidRPr="0033506C">
        <w:rPr>
          <w:b w:val="0"/>
          <w:bCs w:val="0"/>
          <w:rtl/>
        </w:rPr>
        <w:t xml:space="preserve"> לרבות בדרכים הבאות</w:t>
      </w:r>
      <w:r w:rsidR="00D46B91">
        <w:rPr>
          <w:rFonts w:hint="cs"/>
          <w:b w:val="0"/>
          <w:bCs w:val="0"/>
          <w:u w:val="single"/>
          <w:rtl/>
        </w:rPr>
        <w:t xml:space="preserve">: </w:t>
      </w:r>
    </w:p>
    <w:p w:rsidR="00B03E67" w:rsidRPr="0045667F" w:rsidRDefault="00D46B91" w:rsidP="00D0132C">
      <w:pPr>
        <w:pStyle w:val="-3"/>
        <w:spacing w:line="360" w:lineRule="atLeast"/>
      </w:pPr>
      <w:r w:rsidRPr="00973026">
        <w:rPr>
          <w:rFonts w:hint="cs"/>
          <w:b w:val="0"/>
          <w:bCs w:val="0"/>
          <w:rtl/>
        </w:rPr>
        <w:t>נותן השירותים יאפשר למשרד</w:t>
      </w:r>
      <w:r w:rsidR="002D7901" w:rsidRPr="00973026">
        <w:rPr>
          <w:rFonts w:hint="cs"/>
          <w:b w:val="0"/>
          <w:bCs w:val="0"/>
          <w:rtl/>
        </w:rPr>
        <w:t xml:space="preserve"> גישה למאגר המידע הדיגיטלי </w:t>
      </w:r>
      <w:r w:rsidR="00216916" w:rsidRPr="00973026">
        <w:rPr>
          <w:rFonts w:hint="cs"/>
          <w:b w:val="0"/>
          <w:bCs w:val="0"/>
          <w:rtl/>
        </w:rPr>
        <w:t xml:space="preserve">שמחזיק נותן השירותים, </w:t>
      </w:r>
      <w:r w:rsidR="000D58B8" w:rsidRPr="00973026">
        <w:rPr>
          <w:rFonts w:hint="cs"/>
          <w:b w:val="0"/>
          <w:bCs w:val="0"/>
          <w:rtl/>
        </w:rPr>
        <w:t xml:space="preserve">עבור </w:t>
      </w:r>
      <w:r w:rsidR="00701DD0" w:rsidRPr="00973026">
        <w:rPr>
          <w:rFonts w:hint="cs"/>
          <w:b w:val="0"/>
          <w:bCs w:val="0"/>
          <w:rtl/>
        </w:rPr>
        <w:t>מספר משתמשים שיקבע המשרד</w:t>
      </w:r>
      <w:ins w:id="12" w:author="סימה תשרה דאי" w:date="2021-04-20T08:23:00Z">
        <w:r w:rsidR="005A61C2" w:rsidRPr="005A61C2">
          <w:rPr>
            <w:rtl/>
          </w:rPr>
          <w:t xml:space="preserve"> </w:t>
        </w:r>
        <w:r w:rsidR="005A61C2" w:rsidRPr="005A61C2">
          <w:rPr>
            <w:b w:val="0"/>
            <w:bCs w:val="0"/>
            <w:rtl/>
          </w:rPr>
          <w:t>ולא יותר מ-75 משתמשים</w:t>
        </w:r>
      </w:ins>
      <w:r w:rsidR="002D7901">
        <w:rPr>
          <w:rFonts w:hint="cs"/>
          <w:rtl/>
        </w:rPr>
        <w:t xml:space="preserve"> </w:t>
      </w:r>
      <w:bookmarkEnd w:id="10"/>
      <w:bookmarkEnd w:id="11"/>
      <w:r>
        <w:rPr>
          <w:rFonts w:hint="cs"/>
          <w:rtl/>
        </w:rPr>
        <w:t>.</w:t>
      </w:r>
    </w:p>
    <w:p w:rsidR="00F0468C" w:rsidRDefault="00F0468C" w:rsidP="00A83E87">
      <w:pPr>
        <w:pStyle w:val="-3"/>
        <w:numPr>
          <w:ilvl w:val="3"/>
          <w:numId w:val="1"/>
        </w:numPr>
        <w:spacing w:after="0" w:line="360" w:lineRule="atLeast"/>
        <w:ind w:left="2069" w:hanging="851"/>
        <w:contextualSpacing w:val="0"/>
        <w:jc w:val="both"/>
        <w:outlineLvl w:val="9"/>
        <w:rPr>
          <w:b w:val="0"/>
          <w:bCs w:val="0"/>
        </w:rPr>
      </w:pPr>
      <w:r>
        <w:rPr>
          <w:rFonts w:hint="cs"/>
          <w:b w:val="0"/>
          <w:bCs w:val="0"/>
          <w:rtl/>
        </w:rPr>
        <w:t xml:space="preserve">אתר </w:t>
      </w:r>
      <w:r w:rsidR="002D7901">
        <w:rPr>
          <w:rFonts w:hint="cs"/>
          <w:b w:val="0"/>
          <w:bCs w:val="0"/>
          <w:rtl/>
        </w:rPr>
        <w:t>נותן השירותים</w:t>
      </w:r>
      <w:r>
        <w:rPr>
          <w:rFonts w:hint="cs"/>
          <w:b w:val="0"/>
          <w:bCs w:val="0"/>
          <w:rtl/>
        </w:rPr>
        <w:t xml:space="preserve"> יעמוד לרשות </w:t>
      </w:r>
      <w:r w:rsidR="00216916">
        <w:rPr>
          <w:rFonts w:hint="cs"/>
          <w:b w:val="0"/>
          <w:bCs w:val="0"/>
          <w:rtl/>
        </w:rPr>
        <w:t>המורשים ב</w:t>
      </w:r>
      <w:r>
        <w:rPr>
          <w:rFonts w:hint="cs"/>
          <w:b w:val="0"/>
          <w:bCs w:val="0"/>
          <w:rtl/>
        </w:rPr>
        <w:t xml:space="preserve">משרד </w:t>
      </w:r>
      <w:r w:rsidR="00211717">
        <w:rPr>
          <w:rFonts w:hint="cs"/>
          <w:b w:val="0"/>
          <w:bCs w:val="0"/>
          <w:rtl/>
        </w:rPr>
        <w:t xml:space="preserve">לכל הפחות </w:t>
      </w:r>
      <w:r>
        <w:rPr>
          <w:rFonts w:hint="cs"/>
          <w:b w:val="0"/>
          <w:bCs w:val="0"/>
          <w:rtl/>
        </w:rPr>
        <w:t>במשך כל שעות העבודה 8:00-18:00 בכל יום עבודה.</w:t>
      </w:r>
    </w:p>
    <w:p w:rsidR="00483F97" w:rsidRPr="00483F97" w:rsidRDefault="00483F97" w:rsidP="00A83E87">
      <w:pPr>
        <w:pStyle w:val="-3"/>
        <w:numPr>
          <w:ilvl w:val="3"/>
          <w:numId w:val="1"/>
        </w:numPr>
        <w:spacing w:after="0" w:line="360" w:lineRule="atLeast"/>
        <w:ind w:left="2069" w:hanging="851"/>
        <w:contextualSpacing w:val="0"/>
        <w:jc w:val="both"/>
        <w:outlineLvl w:val="9"/>
        <w:rPr>
          <w:rtl/>
        </w:rPr>
      </w:pPr>
      <w:r w:rsidRPr="00483F97">
        <w:rPr>
          <w:rtl/>
        </w:rPr>
        <w:t xml:space="preserve">נותן השירותים יאפשר למשרד שליפת מידע באמצעות שירותים ייעודיים ישירות מהאתר שלו. </w:t>
      </w:r>
    </w:p>
    <w:p w:rsidR="00483F97" w:rsidRPr="00483F97" w:rsidRDefault="00483F97" w:rsidP="00A83E87">
      <w:pPr>
        <w:pStyle w:val="-3"/>
        <w:numPr>
          <w:ilvl w:val="3"/>
          <w:numId w:val="1"/>
        </w:numPr>
        <w:spacing w:after="0" w:line="360" w:lineRule="atLeast"/>
        <w:ind w:left="2069" w:hanging="851"/>
        <w:contextualSpacing w:val="0"/>
        <w:jc w:val="both"/>
        <w:outlineLvl w:val="9"/>
        <w:rPr>
          <w:b w:val="0"/>
          <w:bCs w:val="0"/>
          <w:rtl/>
        </w:rPr>
      </w:pPr>
      <w:r w:rsidRPr="00483F97">
        <w:rPr>
          <w:b w:val="0"/>
          <w:bCs w:val="0"/>
          <w:rtl/>
        </w:rPr>
        <w:t>המשרד יקבל גישה מלאה למערכת און ליין של נותן השירותים, המאפשרת חיפוש מידע אודות גוף מתוך מאגר המידע לפי חתכים שיכללו  גישה, לכל הפחות, לפרטי המידע הבאים:</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פרטי זיהוי בסיסיים (שם הגוף, מספרי רישום, בעלי מניות, שם מנהל, תחום עיסוק, חברי ד</w:t>
      </w:r>
      <w:r w:rsidR="00423162">
        <w:rPr>
          <w:rFonts w:hint="cs"/>
          <w:b w:val="0"/>
          <w:bCs w:val="0"/>
          <w:rtl/>
        </w:rPr>
        <w:t>י</w:t>
      </w:r>
      <w:r w:rsidRPr="00483F97">
        <w:rPr>
          <w:b w:val="0"/>
          <w:bCs w:val="0"/>
          <w:rtl/>
        </w:rPr>
        <w:t>רקטוריון, כתובת, טלפון, מספר עובדים, היקף מכירות כללי);</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התראות על כל מידע שלילי חדש על החברה מכל מקורות המידע הקיימים ברשותו לרבות דיווחים בעיתונות;</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מידע על עיסוקי הגוף לרבות תחומי עיסוק, פילוח ענפי, סוג ואופי פעילות, פריסה ארצית.</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צדדים קשורים (כגון חברות, בעלים ומנהלים);</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דוחות עסקיים שלמים מוכנים (במידה וישנם) בכל הפורמטים הקיימים למציע</w:t>
      </w:r>
      <w:r w:rsidR="009F7649">
        <w:rPr>
          <w:rFonts w:hint="cs"/>
          <w:b w:val="0"/>
          <w:bCs w:val="0"/>
          <w:rtl/>
        </w:rPr>
        <w:t xml:space="preserve"> והעדכניים ביותר.</w:t>
      </w:r>
      <w:r w:rsidRPr="00483F97">
        <w:rPr>
          <w:b w:val="0"/>
          <w:bCs w:val="0"/>
          <w:rtl/>
        </w:rPr>
        <w:t>;</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פרטי חשבונות בנק</w:t>
      </w:r>
      <w:r w:rsidR="009F7649">
        <w:rPr>
          <w:rFonts w:hint="cs"/>
          <w:b w:val="0"/>
          <w:bCs w:val="0"/>
          <w:rtl/>
        </w:rPr>
        <w:t xml:space="preserve"> לצורך גביה,</w:t>
      </w:r>
      <w:r w:rsidRPr="00483F97">
        <w:rPr>
          <w:b w:val="0"/>
          <w:bCs w:val="0"/>
          <w:rtl/>
        </w:rPr>
        <w:t xml:space="preserve"> על פי חתך: חשבונות, סניפים, בנקים והחשבונות של בעלי החוב  ;</w:t>
      </w:r>
      <w:r w:rsidR="008F05B6">
        <w:rPr>
          <w:rFonts w:hint="cs"/>
          <w:b w:val="0"/>
          <w:bCs w:val="0"/>
          <w:rtl/>
        </w:rPr>
        <w:t xml:space="preserve"> </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ספקים ולקוחות עיקריים;</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הצגת מיקום גיאוגרפי על המפה  (</w:t>
      </w:r>
      <w:r w:rsidRPr="00483F97">
        <w:rPr>
          <w:b w:val="0"/>
          <w:bCs w:val="0"/>
        </w:rPr>
        <w:t>GIS</w:t>
      </w:r>
      <w:r w:rsidRPr="00483F97">
        <w:rPr>
          <w:b w:val="0"/>
          <w:bCs w:val="0"/>
          <w:rtl/>
        </w:rPr>
        <w:t>);</w:t>
      </w:r>
    </w:p>
    <w:p w:rsidR="00483F97" w:rsidRPr="00483F97" w:rsidRDefault="00483F97" w:rsidP="00A83E87">
      <w:pPr>
        <w:pStyle w:val="-3"/>
        <w:numPr>
          <w:ilvl w:val="4"/>
          <w:numId w:val="1"/>
        </w:numPr>
        <w:tabs>
          <w:tab w:val="left" w:pos="2919"/>
        </w:tabs>
        <w:spacing w:after="0" w:line="360" w:lineRule="atLeast"/>
        <w:ind w:left="2919" w:hanging="850"/>
        <w:jc w:val="both"/>
        <w:rPr>
          <w:b w:val="0"/>
          <w:bCs w:val="0"/>
          <w:rtl/>
        </w:rPr>
      </w:pPr>
      <w:r w:rsidRPr="00483F97">
        <w:rPr>
          <w:b w:val="0"/>
          <w:bCs w:val="0"/>
          <w:rtl/>
        </w:rPr>
        <w:t>נתונים מדוחות כספיים.</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 xml:space="preserve">מידע מלא מרשם החברות </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נסחי טאבו ממאגרי רישום מקרקעין הכולל מידע על נתוני בעלות בקרקעות</w:t>
      </w:r>
      <w:ins w:id="13" w:author="סימה תשרה דאי" w:date="2021-04-20T08:23:00Z">
        <w:r w:rsidR="005A61C2">
          <w:rPr>
            <w:rFonts w:hint="cs"/>
            <w:b w:val="0"/>
            <w:bCs w:val="0"/>
            <w:rtl/>
          </w:rPr>
          <w:t xml:space="preserve">. </w:t>
        </w:r>
        <w:r w:rsidR="005A61C2" w:rsidRPr="005A61C2">
          <w:rPr>
            <w:b w:val="0"/>
            <w:bCs w:val="0"/>
            <w:rtl/>
          </w:rPr>
          <w:t>הכמות המקסימלית שתידרש ע"י המשרד לא תעלה על 400 דוחות נסח טאבו בשנה</w:t>
        </w:r>
      </w:ins>
      <w:r w:rsidRPr="00483F97">
        <w:rPr>
          <w:b w:val="0"/>
          <w:bCs w:val="0"/>
          <w:rtl/>
        </w:rPr>
        <w:t xml:space="preserve">. </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קטעי עיתונות, ככל שישנם.</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תביעות משפטיות, ככל שהיו.</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עמידה בתשלומים לספקים.</w:t>
      </w:r>
    </w:p>
    <w:p w:rsidR="00483F97" w:rsidRPr="00483F97" w:rsidRDefault="00483F97" w:rsidP="00A83E87">
      <w:pPr>
        <w:pStyle w:val="-3"/>
        <w:numPr>
          <w:ilvl w:val="4"/>
          <w:numId w:val="1"/>
        </w:numPr>
        <w:tabs>
          <w:tab w:val="left" w:pos="2919"/>
        </w:tabs>
        <w:spacing w:after="0" w:line="360" w:lineRule="atLeast"/>
        <w:ind w:left="2919" w:hanging="992"/>
        <w:jc w:val="both"/>
        <w:rPr>
          <w:b w:val="0"/>
          <w:bCs w:val="0"/>
          <w:rtl/>
        </w:rPr>
      </w:pPr>
      <w:r w:rsidRPr="00483F97">
        <w:rPr>
          <w:b w:val="0"/>
          <w:bCs w:val="0"/>
          <w:rtl/>
        </w:rPr>
        <w:t>הגבלות של בנק ישראל, ככל שישנן.</w:t>
      </w:r>
    </w:p>
    <w:p w:rsidR="00483F97" w:rsidRDefault="00483F97" w:rsidP="00A83E87">
      <w:pPr>
        <w:pStyle w:val="-3"/>
        <w:numPr>
          <w:ilvl w:val="4"/>
          <w:numId w:val="1"/>
        </w:numPr>
        <w:tabs>
          <w:tab w:val="left" w:pos="2919"/>
        </w:tabs>
        <w:spacing w:after="0" w:line="360" w:lineRule="atLeast"/>
        <w:ind w:left="2919" w:hanging="992"/>
        <w:jc w:val="both"/>
        <w:rPr>
          <w:b w:val="0"/>
          <w:bCs w:val="0"/>
        </w:rPr>
      </w:pPr>
      <w:r w:rsidRPr="00483F97">
        <w:rPr>
          <w:b w:val="0"/>
          <w:bCs w:val="0"/>
          <w:rtl/>
        </w:rPr>
        <w:t>המערכת תאפשר הצגת התוצאות בצורות שונות בין היתר: כרשימה, בצורה גרפית, על מפה גיאוגרפית (</w:t>
      </w:r>
      <w:r w:rsidRPr="00483F97">
        <w:rPr>
          <w:b w:val="0"/>
          <w:bCs w:val="0"/>
        </w:rPr>
        <w:t>GIS</w:t>
      </w:r>
      <w:r w:rsidRPr="00483F97">
        <w:rPr>
          <w:b w:val="0"/>
          <w:bCs w:val="0"/>
          <w:rtl/>
        </w:rPr>
        <w:t xml:space="preserve">). </w:t>
      </w:r>
    </w:p>
    <w:p w:rsidR="004328DE" w:rsidRPr="00A83E87" w:rsidRDefault="004328DE" w:rsidP="00A83E87">
      <w:pPr>
        <w:pStyle w:val="-3"/>
        <w:numPr>
          <w:ilvl w:val="3"/>
          <w:numId w:val="1"/>
        </w:numPr>
        <w:spacing w:after="0" w:line="360" w:lineRule="atLeast"/>
        <w:ind w:left="2069" w:hanging="851"/>
        <w:contextualSpacing w:val="0"/>
        <w:jc w:val="both"/>
        <w:outlineLvl w:val="9"/>
        <w:rPr>
          <w:b w:val="0"/>
          <w:bCs w:val="0"/>
          <w:rtl/>
        </w:rPr>
      </w:pPr>
      <w:r w:rsidRPr="00A83E87">
        <w:rPr>
          <w:b w:val="0"/>
          <w:bCs w:val="0"/>
          <w:rtl/>
        </w:rPr>
        <w:lastRenderedPageBreak/>
        <w:t>נותן השירותים יעניק למשרד גישה להפקת דו"חות ענפיים קיימים שיכללו את כל הגופים  הכלולים באותו ענף ברמה של דו"ח מקוצר לכל גוף  לכל הפחות.</w:t>
      </w:r>
    </w:p>
    <w:p w:rsidR="00483F97" w:rsidRPr="002007E7" w:rsidRDefault="00483F97" w:rsidP="00EC3E0F">
      <w:pPr>
        <w:pStyle w:val="-3"/>
        <w:spacing w:line="360" w:lineRule="atLeast"/>
      </w:pPr>
      <w:r w:rsidRPr="002007E7">
        <w:rPr>
          <w:rFonts w:hint="cs"/>
          <w:rtl/>
        </w:rPr>
        <w:t>נותן השירותים יידרש לביצוע הפעולות הבאות ביחס למאגר המשרד:</w:t>
      </w:r>
    </w:p>
    <w:p w:rsidR="0033506C" w:rsidRPr="0033506C" w:rsidRDefault="002D7901" w:rsidP="00D34E58">
      <w:pPr>
        <w:pStyle w:val="-3"/>
        <w:numPr>
          <w:ilvl w:val="3"/>
          <w:numId w:val="1"/>
        </w:numPr>
        <w:spacing w:after="0" w:line="360" w:lineRule="atLeast"/>
        <w:ind w:left="2069" w:hanging="851"/>
        <w:contextualSpacing w:val="0"/>
        <w:jc w:val="both"/>
        <w:outlineLvl w:val="9"/>
        <w:rPr>
          <w:b w:val="0"/>
          <w:bCs w:val="0"/>
          <w:rtl/>
        </w:rPr>
      </w:pPr>
      <w:r>
        <w:rPr>
          <w:rFonts w:hint="cs"/>
          <w:b w:val="0"/>
          <w:bCs w:val="0"/>
          <w:rtl/>
        </w:rPr>
        <w:t xml:space="preserve">נותן השירותים </w:t>
      </w:r>
      <w:r w:rsidR="00B63402">
        <w:rPr>
          <w:rFonts w:hint="cs"/>
          <w:b w:val="0"/>
          <w:bCs w:val="0"/>
          <w:rtl/>
        </w:rPr>
        <w:t xml:space="preserve"> יספק </w:t>
      </w:r>
      <w:r w:rsidR="0033506C" w:rsidRPr="0033506C">
        <w:rPr>
          <w:b w:val="0"/>
          <w:bCs w:val="0"/>
          <w:rtl/>
        </w:rPr>
        <w:t>התראות</w:t>
      </w:r>
      <w:r>
        <w:rPr>
          <w:rFonts w:hint="cs"/>
          <w:b w:val="0"/>
          <w:bCs w:val="0"/>
          <w:rtl/>
        </w:rPr>
        <w:t xml:space="preserve"> אוטומטיות בדוא"ל </w:t>
      </w:r>
      <w:r w:rsidR="0033506C" w:rsidRPr="0033506C">
        <w:rPr>
          <w:b w:val="0"/>
          <w:bCs w:val="0"/>
          <w:rtl/>
        </w:rPr>
        <w:t>על</w:t>
      </w:r>
      <w:r w:rsidR="00DC349C">
        <w:rPr>
          <w:rFonts w:hint="cs"/>
          <w:b w:val="0"/>
          <w:bCs w:val="0"/>
          <w:rtl/>
        </w:rPr>
        <w:t xml:space="preserve"> </w:t>
      </w:r>
      <w:r w:rsidR="0033506C" w:rsidRPr="0033506C">
        <w:rPr>
          <w:b w:val="0"/>
          <w:bCs w:val="0"/>
          <w:rtl/>
        </w:rPr>
        <w:t xml:space="preserve">מידע שלילי </w:t>
      </w:r>
      <w:r>
        <w:rPr>
          <w:rFonts w:hint="cs"/>
          <w:b w:val="0"/>
          <w:bCs w:val="0"/>
          <w:rtl/>
        </w:rPr>
        <w:t xml:space="preserve">לרשימת גופים </w:t>
      </w:r>
      <w:r w:rsidR="006C7589">
        <w:rPr>
          <w:rFonts w:hint="cs"/>
          <w:b w:val="0"/>
          <w:bCs w:val="0"/>
          <w:rtl/>
        </w:rPr>
        <w:t xml:space="preserve"> שתוגדר על ידי המשרד</w:t>
      </w:r>
      <w:r w:rsidR="006A17B0">
        <w:rPr>
          <w:rFonts w:hint="cs"/>
          <w:b w:val="0"/>
          <w:bCs w:val="0"/>
          <w:rtl/>
        </w:rPr>
        <w:t>.</w:t>
      </w:r>
      <w:r w:rsidR="004D2CCA">
        <w:rPr>
          <w:rFonts w:hint="cs"/>
          <w:b w:val="0"/>
          <w:bCs w:val="0"/>
          <w:rtl/>
        </w:rPr>
        <w:t xml:space="preserve"> פורמט ההתראה שיקבל המשרד ייקבע בתיאום בין המשרד </w:t>
      </w:r>
      <w:r w:rsidR="00612E47">
        <w:rPr>
          <w:rFonts w:hint="cs"/>
          <w:b w:val="0"/>
          <w:bCs w:val="0"/>
          <w:rtl/>
        </w:rPr>
        <w:t>לנותן השירותים</w:t>
      </w:r>
      <w:r w:rsidR="004D2CCA">
        <w:rPr>
          <w:rFonts w:hint="cs"/>
          <w:b w:val="0"/>
          <w:bCs w:val="0"/>
          <w:rtl/>
        </w:rPr>
        <w:t>.</w:t>
      </w:r>
      <w:r w:rsidR="006A17B0">
        <w:rPr>
          <w:rFonts w:hint="cs"/>
          <w:b w:val="0"/>
          <w:bCs w:val="0"/>
          <w:rtl/>
        </w:rPr>
        <w:t xml:space="preserve"> המשרד יוכל לבחור לוותר, בהתאם לשיקול דעתו הבלעדי, על קבלת ההתראות באמצעות הדואר האלקטרוני ולבדוק את ההתראות באמצעות החיבור </w:t>
      </w:r>
      <w:r w:rsidR="0033506C" w:rsidRPr="0033506C">
        <w:rPr>
          <w:b w:val="0"/>
          <w:bCs w:val="0"/>
          <w:rtl/>
        </w:rPr>
        <w:t xml:space="preserve">למערכת </w:t>
      </w:r>
      <w:r>
        <w:rPr>
          <w:rFonts w:hint="cs"/>
          <w:b w:val="0"/>
          <w:bCs w:val="0"/>
          <w:rtl/>
        </w:rPr>
        <w:t>נותן השירותים</w:t>
      </w:r>
      <w:r w:rsidR="009A3680">
        <w:rPr>
          <w:rFonts w:hint="cs"/>
          <w:b w:val="0"/>
          <w:bCs w:val="0"/>
          <w:rtl/>
        </w:rPr>
        <w:t xml:space="preserve">. יודגש כי דיווחים אלו יועברו </w:t>
      </w:r>
      <w:r>
        <w:rPr>
          <w:rFonts w:hint="cs"/>
          <w:b w:val="0"/>
          <w:bCs w:val="0"/>
          <w:rtl/>
        </w:rPr>
        <w:t xml:space="preserve"> </w:t>
      </w:r>
      <w:r w:rsidR="006C7589">
        <w:rPr>
          <w:rFonts w:hint="cs"/>
          <w:b w:val="0"/>
          <w:bCs w:val="0"/>
          <w:rtl/>
        </w:rPr>
        <w:t xml:space="preserve"> </w:t>
      </w:r>
      <w:r w:rsidR="0033506C" w:rsidRPr="0033506C">
        <w:rPr>
          <w:b w:val="0"/>
          <w:bCs w:val="0"/>
          <w:rtl/>
        </w:rPr>
        <w:t>און-ליין;</w:t>
      </w:r>
    </w:p>
    <w:p w:rsidR="002353DD" w:rsidRPr="002353DD" w:rsidRDefault="004C7330" w:rsidP="00D34E58">
      <w:pPr>
        <w:pStyle w:val="-3"/>
        <w:numPr>
          <w:ilvl w:val="3"/>
          <w:numId w:val="1"/>
        </w:numPr>
        <w:spacing w:after="0" w:line="360" w:lineRule="atLeast"/>
        <w:ind w:left="2069" w:hanging="851"/>
        <w:contextualSpacing w:val="0"/>
        <w:jc w:val="both"/>
        <w:outlineLvl w:val="9"/>
        <w:rPr>
          <w:b w:val="0"/>
          <w:bCs w:val="0"/>
          <w:rtl/>
        </w:rPr>
      </w:pPr>
      <w:r>
        <w:rPr>
          <w:rFonts w:hint="cs"/>
          <w:b w:val="0"/>
          <w:bCs w:val="0"/>
          <w:rtl/>
        </w:rPr>
        <w:t>אחת לחודש, המשרד יעביר לנותן השירותים ק</w:t>
      </w:r>
      <w:r w:rsidR="009A3680">
        <w:rPr>
          <w:rFonts w:hint="cs"/>
          <w:b w:val="0"/>
          <w:bCs w:val="0"/>
          <w:rtl/>
        </w:rPr>
        <w:t>ובץ</w:t>
      </w:r>
      <w:r>
        <w:rPr>
          <w:rFonts w:hint="cs"/>
          <w:b w:val="0"/>
          <w:bCs w:val="0"/>
          <w:rtl/>
        </w:rPr>
        <w:t xml:space="preserve"> </w:t>
      </w:r>
      <w:r w:rsidR="002353DD" w:rsidRPr="002353DD">
        <w:rPr>
          <w:rFonts w:hint="cs"/>
          <w:b w:val="0"/>
          <w:bCs w:val="0"/>
          <w:rtl/>
        </w:rPr>
        <w:t xml:space="preserve"> לעדכ</w:t>
      </w:r>
      <w:r>
        <w:rPr>
          <w:rFonts w:hint="cs"/>
          <w:b w:val="0"/>
          <w:bCs w:val="0"/>
          <w:rtl/>
        </w:rPr>
        <w:t>ו</w:t>
      </w:r>
      <w:r w:rsidR="002353DD" w:rsidRPr="002353DD">
        <w:rPr>
          <w:rFonts w:hint="cs"/>
          <w:b w:val="0"/>
          <w:bCs w:val="0"/>
          <w:rtl/>
        </w:rPr>
        <w:t xml:space="preserve">ן נתוני </w:t>
      </w:r>
      <w:r w:rsidR="00C74B3F">
        <w:rPr>
          <w:rFonts w:hint="cs"/>
          <w:b w:val="0"/>
          <w:bCs w:val="0"/>
          <w:rtl/>
        </w:rPr>
        <w:t xml:space="preserve">של המשרד אודות </w:t>
      </w:r>
      <w:r w:rsidR="002353DD" w:rsidRPr="002353DD">
        <w:rPr>
          <w:b w:val="0"/>
          <w:bCs w:val="0"/>
          <w:rtl/>
        </w:rPr>
        <w:t xml:space="preserve">חברות ועסקים </w:t>
      </w:r>
      <w:r w:rsidR="00C74B3F">
        <w:rPr>
          <w:rFonts w:hint="cs"/>
          <w:b w:val="0"/>
          <w:bCs w:val="0"/>
          <w:rtl/>
        </w:rPr>
        <w:t>מסוימים</w:t>
      </w:r>
      <w:r w:rsidR="002353DD" w:rsidRPr="002353DD">
        <w:rPr>
          <w:b w:val="0"/>
          <w:bCs w:val="0"/>
          <w:rtl/>
        </w:rPr>
        <w:t xml:space="preserve"> (על פי </w:t>
      </w:r>
      <w:r w:rsidR="00D8395B">
        <w:rPr>
          <w:rFonts w:hint="cs"/>
          <w:b w:val="0"/>
          <w:bCs w:val="0"/>
          <w:rtl/>
        </w:rPr>
        <w:t>מס' ישות משפטית</w:t>
      </w:r>
      <w:r w:rsidR="002353DD" w:rsidRPr="002353DD">
        <w:rPr>
          <w:b w:val="0"/>
          <w:bCs w:val="0"/>
          <w:rtl/>
        </w:rPr>
        <w:t xml:space="preserve">), </w:t>
      </w:r>
      <w:r>
        <w:rPr>
          <w:rFonts w:hint="cs"/>
          <w:b w:val="0"/>
          <w:bCs w:val="0"/>
          <w:rtl/>
        </w:rPr>
        <w:t xml:space="preserve">ונותן השירותים יידרש להעביר למשרד קבצים מעודכנים </w:t>
      </w:r>
      <w:r w:rsidR="002353DD" w:rsidRPr="002353DD">
        <w:rPr>
          <w:rFonts w:hint="cs"/>
          <w:b w:val="0"/>
          <w:bCs w:val="0"/>
          <w:rtl/>
        </w:rPr>
        <w:t xml:space="preserve"> </w:t>
      </w:r>
      <w:r>
        <w:rPr>
          <w:rFonts w:hint="cs"/>
          <w:b w:val="0"/>
          <w:bCs w:val="0"/>
          <w:rtl/>
        </w:rPr>
        <w:t>כמפורט להלן</w:t>
      </w:r>
      <w:r w:rsidR="002353DD" w:rsidRPr="002353DD">
        <w:rPr>
          <w:b w:val="0"/>
          <w:bCs w:val="0"/>
          <w:rtl/>
        </w:rPr>
        <w:t>:</w:t>
      </w:r>
    </w:p>
    <w:p w:rsidR="00A94329" w:rsidRPr="002007E7" w:rsidRDefault="002353DD" w:rsidP="006E3B72">
      <w:pPr>
        <w:pStyle w:val="-3"/>
        <w:numPr>
          <w:ilvl w:val="0"/>
          <w:numId w:val="0"/>
        </w:numPr>
        <w:spacing w:after="0" w:line="360" w:lineRule="atLeast"/>
        <w:ind w:left="2069"/>
        <w:jc w:val="both"/>
        <w:outlineLvl w:val="9"/>
        <w:rPr>
          <w:b w:val="0"/>
          <w:bCs w:val="0"/>
        </w:rPr>
      </w:pPr>
      <w:r w:rsidRPr="002353DD">
        <w:rPr>
          <w:b w:val="0"/>
          <w:bCs w:val="0"/>
          <w:rtl/>
        </w:rPr>
        <w:t>עדכון פרטים ברשומות שבידי המשרד לרבות נתונים חסרים (כגון</w:t>
      </w:r>
      <w:r w:rsidRPr="00633314">
        <w:rPr>
          <w:b w:val="0"/>
          <w:bCs w:val="0"/>
          <w:rtl/>
        </w:rPr>
        <w:t xml:space="preserve">: כתובת, טלפון, בעלים, ענף כלכלי, מספר עובדים, </w:t>
      </w:r>
      <w:r w:rsidR="00365440">
        <w:rPr>
          <w:rFonts w:hint="cs"/>
          <w:b w:val="0"/>
          <w:bCs w:val="0"/>
          <w:rtl/>
        </w:rPr>
        <w:t xml:space="preserve">היקף מכירות, </w:t>
      </w:r>
      <w:r w:rsidRPr="00633314">
        <w:rPr>
          <w:b w:val="0"/>
          <w:bCs w:val="0"/>
          <w:rtl/>
        </w:rPr>
        <w:t xml:space="preserve">מנהלים, נתונים כלליים כגון: אתר החברה, </w:t>
      </w:r>
      <w:r w:rsidRPr="0033506C">
        <w:rPr>
          <w:b w:val="0"/>
          <w:bCs w:val="0"/>
          <w:rtl/>
        </w:rPr>
        <w:t>דוא"ל אנשי הקשר, דוא"ל כללי של החברה</w:t>
      </w:r>
      <w:r w:rsidRPr="002007E7">
        <w:rPr>
          <w:b w:val="0"/>
          <w:bCs w:val="0"/>
          <w:rtl/>
        </w:rPr>
        <w:t>)</w:t>
      </w:r>
      <w:r w:rsidR="00A94329" w:rsidRPr="002007E7">
        <w:rPr>
          <w:rFonts w:hint="cs"/>
          <w:b w:val="0"/>
          <w:bCs w:val="0"/>
          <w:rtl/>
        </w:rPr>
        <w:t xml:space="preserve"> ,עד 20 פרטי מידע</w:t>
      </w:r>
      <w:r w:rsidR="009A3680" w:rsidRPr="002007E7">
        <w:rPr>
          <w:rFonts w:hint="cs"/>
          <w:b w:val="0"/>
          <w:bCs w:val="0"/>
          <w:rtl/>
        </w:rPr>
        <w:t xml:space="preserve"> לכל גוף </w:t>
      </w:r>
      <w:r w:rsidR="00A94329" w:rsidRPr="002007E7">
        <w:rPr>
          <w:rFonts w:hint="cs"/>
          <w:b w:val="0"/>
          <w:bCs w:val="0"/>
          <w:rtl/>
        </w:rPr>
        <w:t xml:space="preserve"> בהתאם להחלטת המשרד .</w:t>
      </w:r>
      <w:r w:rsidR="003B6985">
        <w:rPr>
          <w:rFonts w:hint="cs"/>
          <w:b w:val="0"/>
          <w:bCs w:val="0"/>
          <w:rtl/>
        </w:rPr>
        <w:t xml:space="preserve"> </w:t>
      </w:r>
    </w:p>
    <w:p w:rsidR="002353DD" w:rsidRDefault="00483F97" w:rsidP="006E3B72">
      <w:pPr>
        <w:pStyle w:val="-3"/>
        <w:numPr>
          <w:ilvl w:val="0"/>
          <w:numId w:val="0"/>
        </w:numPr>
        <w:spacing w:after="0" w:line="360" w:lineRule="atLeast"/>
        <w:ind w:left="2069"/>
        <w:contextualSpacing w:val="0"/>
        <w:jc w:val="both"/>
        <w:outlineLvl w:val="9"/>
        <w:rPr>
          <w:b w:val="0"/>
          <w:bCs w:val="0"/>
          <w:rtl/>
        </w:rPr>
      </w:pPr>
      <w:r>
        <w:rPr>
          <w:rFonts w:hint="cs"/>
          <w:b w:val="0"/>
          <w:bCs w:val="0"/>
          <w:rtl/>
        </w:rPr>
        <w:t xml:space="preserve">וכן </w:t>
      </w:r>
      <w:r w:rsidR="002353DD" w:rsidRPr="0033506C">
        <w:rPr>
          <w:b w:val="0"/>
          <w:bCs w:val="0"/>
          <w:rtl/>
        </w:rPr>
        <w:t xml:space="preserve">הוספת </w:t>
      </w:r>
      <w:r w:rsidR="00C74B3F">
        <w:rPr>
          <w:rFonts w:hint="cs"/>
          <w:b w:val="0"/>
          <w:bCs w:val="0"/>
          <w:rtl/>
        </w:rPr>
        <w:t xml:space="preserve">גופים למאגר של </w:t>
      </w:r>
      <w:r w:rsidR="002353DD" w:rsidRPr="0033506C">
        <w:rPr>
          <w:b w:val="0"/>
          <w:bCs w:val="0"/>
          <w:rtl/>
        </w:rPr>
        <w:t xml:space="preserve"> המשרד</w:t>
      </w:r>
      <w:r w:rsidR="00C74B3F">
        <w:rPr>
          <w:rFonts w:hint="cs"/>
          <w:b w:val="0"/>
          <w:bCs w:val="0"/>
          <w:rtl/>
        </w:rPr>
        <w:t>, לרבות כל הפרטים שדרש המשרד על גופים אלה</w:t>
      </w:r>
      <w:r w:rsidR="002353DD" w:rsidRPr="0033506C">
        <w:rPr>
          <w:b w:val="0"/>
          <w:bCs w:val="0"/>
          <w:rtl/>
        </w:rPr>
        <w:t>.</w:t>
      </w:r>
      <w:r w:rsidR="002941AF">
        <w:rPr>
          <w:rFonts w:hint="cs"/>
          <w:b w:val="0"/>
          <w:bCs w:val="0"/>
          <w:rtl/>
        </w:rPr>
        <w:t xml:space="preserve"> יובהר כי מאגר המשרד רשום עפ"י דין.</w:t>
      </w:r>
    </w:p>
    <w:p w:rsidR="007063F6" w:rsidRPr="000B3A2E" w:rsidRDefault="000B3A2E" w:rsidP="00D34E58">
      <w:pPr>
        <w:pStyle w:val="-3"/>
        <w:spacing w:line="360" w:lineRule="atLeast"/>
        <w:rPr>
          <w:b w:val="0"/>
          <w:bCs w:val="0"/>
        </w:rPr>
      </w:pPr>
      <w:r>
        <w:rPr>
          <w:rFonts w:hint="cs"/>
          <w:b w:val="0"/>
          <w:bCs w:val="0"/>
          <w:rtl/>
        </w:rPr>
        <w:t>נותן השירותים יידרש לפתוח כספת וירטואלית בחדר הכספות של</w:t>
      </w:r>
      <w:r w:rsidR="00483674">
        <w:rPr>
          <w:rFonts w:hint="cs"/>
          <w:b w:val="0"/>
          <w:bCs w:val="0"/>
          <w:rtl/>
        </w:rPr>
        <w:t>ממשל זמין</w:t>
      </w:r>
      <w:r>
        <w:rPr>
          <w:rFonts w:hint="cs"/>
          <w:b w:val="0"/>
          <w:bCs w:val="0"/>
          <w:rtl/>
        </w:rPr>
        <w:t xml:space="preserve"> </w:t>
      </w:r>
      <w:r>
        <w:rPr>
          <w:b w:val="0"/>
          <w:bCs w:val="0"/>
          <w:rtl/>
        </w:rPr>
        <w:t>–</w:t>
      </w:r>
      <w:r>
        <w:rPr>
          <w:rFonts w:hint="cs"/>
          <w:b w:val="0"/>
          <w:bCs w:val="0"/>
          <w:rtl/>
        </w:rPr>
        <w:t xml:space="preserve"> ראו טופס הבקשה להתחברות בנספח </w:t>
      </w:r>
      <w:r w:rsidR="0055406F">
        <w:rPr>
          <w:rFonts w:hint="cs"/>
          <w:b w:val="0"/>
          <w:bCs w:val="0"/>
          <w:rtl/>
        </w:rPr>
        <w:t>ז</w:t>
      </w:r>
      <w:r>
        <w:rPr>
          <w:rFonts w:hint="cs"/>
          <w:b w:val="0"/>
          <w:bCs w:val="0"/>
          <w:rtl/>
        </w:rPr>
        <w:t xml:space="preserve">' למפרט המכרז. </w:t>
      </w:r>
      <w:r w:rsidR="007063F6" w:rsidRPr="000B3A2E">
        <w:rPr>
          <w:b w:val="0"/>
          <w:bCs w:val="0"/>
          <w:rtl/>
        </w:rPr>
        <w:t>עדכון</w:t>
      </w:r>
      <w:r w:rsidRPr="000B3A2E">
        <w:rPr>
          <w:rFonts w:hint="cs"/>
          <w:b w:val="0"/>
          <w:bCs w:val="0"/>
          <w:rtl/>
        </w:rPr>
        <w:t xml:space="preserve"> הרשומות למאגר,</w:t>
      </w:r>
      <w:r w:rsidR="007063F6" w:rsidRPr="000B3A2E">
        <w:rPr>
          <w:b w:val="0"/>
          <w:bCs w:val="0"/>
          <w:rtl/>
        </w:rPr>
        <w:t xml:space="preserve"> יישלח בצורה של קובץ לכספת וירטואלית שתפתח</w:t>
      </w:r>
      <w:r w:rsidR="007063F6" w:rsidRPr="000B3A2E">
        <w:rPr>
          <w:rFonts w:hint="cs"/>
          <w:b w:val="0"/>
          <w:bCs w:val="0"/>
          <w:rtl/>
        </w:rPr>
        <w:t>.</w:t>
      </w:r>
    </w:p>
    <w:p w:rsidR="000E25AE" w:rsidRPr="0093620B" w:rsidRDefault="000E25AE" w:rsidP="00FE7ED5">
      <w:pPr>
        <w:pStyle w:val="-3"/>
        <w:spacing w:line="360" w:lineRule="atLeast"/>
        <w:rPr>
          <w:b w:val="0"/>
          <w:bCs w:val="0"/>
          <w:rtl/>
        </w:rPr>
      </w:pPr>
      <w:r w:rsidRPr="0093620B">
        <w:rPr>
          <w:rFonts w:hint="cs"/>
          <w:b w:val="0"/>
          <w:bCs w:val="0"/>
          <w:rtl/>
        </w:rPr>
        <w:t>על</w:t>
      </w:r>
      <w:r w:rsidRPr="0093620B">
        <w:rPr>
          <w:b w:val="0"/>
          <w:bCs w:val="0"/>
          <w:rtl/>
        </w:rPr>
        <w:t xml:space="preserve"> </w:t>
      </w:r>
      <w:r w:rsidRPr="0093620B">
        <w:rPr>
          <w:rFonts w:hint="cs"/>
          <w:b w:val="0"/>
          <w:bCs w:val="0"/>
          <w:rtl/>
        </w:rPr>
        <w:t>המידע</w:t>
      </w:r>
      <w:r w:rsidRPr="0093620B">
        <w:rPr>
          <w:b w:val="0"/>
          <w:bCs w:val="0"/>
          <w:rtl/>
        </w:rPr>
        <w:t xml:space="preserve"> </w:t>
      </w:r>
      <w:r w:rsidRPr="0093620B">
        <w:rPr>
          <w:rFonts w:hint="cs"/>
          <w:b w:val="0"/>
          <w:bCs w:val="0"/>
          <w:rtl/>
        </w:rPr>
        <w:t>עליו</w:t>
      </w:r>
      <w:r w:rsidRPr="0093620B">
        <w:rPr>
          <w:b w:val="0"/>
          <w:bCs w:val="0"/>
          <w:rtl/>
        </w:rPr>
        <w:t xml:space="preserve"> </w:t>
      </w:r>
      <w:r w:rsidRPr="0093620B">
        <w:rPr>
          <w:rFonts w:hint="cs"/>
          <w:b w:val="0"/>
          <w:bCs w:val="0"/>
          <w:rtl/>
        </w:rPr>
        <w:t>יתבסס</w:t>
      </w:r>
      <w:r w:rsidRPr="0093620B">
        <w:rPr>
          <w:b w:val="0"/>
          <w:bCs w:val="0"/>
          <w:rtl/>
        </w:rPr>
        <w:t xml:space="preserve"> </w:t>
      </w:r>
      <w:r w:rsidRPr="0093620B">
        <w:rPr>
          <w:rFonts w:hint="cs"/>
          <w:b w:val="0"/>
          <w:bCs w:val="0"/>
          <w:rtl/>
        </w:rPr>
        <w:t>המאגר</w:t>
      </w:r>
      <w:r w:rsidRPr="0093620B">
        <w:rPr>
          <w:b w:val="0"/>
          <w:bCs w:val="0"/>
          <w:rtl/>
        </w:rPr>
        <w:t xml:space="preserve"> </w:t>
      </w:r>
      <w:r w:rsidRPr="0093620B">
        <w:rPr>
          <w:rFonts w:hint="cs"/>
          <w:b w:val="0"/>
          <w:bCs w:val="0"/>
          <w:rtl/>
        </w:rPr>
        <w:t>של</w:t>
      </w:r>
      <w:r w:rsidRPr="0093620B">
        <w:rPr>
          <w:b w:val="0"/>
          <w:bCs w:val="0"/>
          <w:rtl/>
        </w:rPr>
        <w:t xml:space="preserve"> </w:t>
      </w:r>
      <w:r w:rsidR="008361D5">
        <w:rPr>
          <w:rFonts w:hint="cs"/>
          <w:b w:val="0"/>
          <w:bCs w:val="0"/>
          <w:rtl/>
        </w:rPr>
        <w:t>נותן השירותים</w:t>
      </w:r>
      <w:r w:rsidR="008361D5" w:rsidRPr="0093620B">
        <w:rPr>
          <w:b w:val="0"/>
          <w:bCs w:val="0"/>
          <w:rtl/>
        </w:rPr>
        <w:t xml:space="preserve"> </w:t>
      </w:r>
      <w:r w:rsidRPr="0093620B">
        <w:rPr>
          <w:rFonts w:hint="cs"/>
          <w:b w:val="0"/>
          <w:bCs w:val="0"/>
          <w:rtl/>
        </w:rPr>
        <w:t>להקיף</w:t>
      </w:r>
      <w:r w:rsidRPr="0093620B">
        <w:rPr>
          <w:b w:val="0"/>
          <w:bCs w:val="0"/>
          <w:rtl/>
        </w:rPr>
        <w:t xml:space="preserve"> </w:t>
      </w:r>
      <w:r w:rsidRPr="0093620B">
        <w:rPr>
          <w:rFonts w:hint="cs"/>
          <w:b w:val="0"/>
          <w:bCs w:val="0"/>
          <w:rtl/>
        </w:rPr>
        <w:t>את</w:t>
      </w:r>
      <w:r w:rsidRPr="0093620B">
        <w:rPr>
          <w:b w:val="0"/>
          <w:bCs w:val="0"/>
          <w:rtl/>
        </w:rPr>
        <w:t xml:space="preserve"> </w:t>
      </w:r>
      <w:r w:rsidRPr="0093620B">
        <w:rPr>
          <w:rFonts w:hint="cs"/>
          <w:b w:val="0"/>
          <w:bCs w:val="0"/>
          <w:rtl/>
        </w:rPr>
        <w:t>כל</w:t>
      </w:r>
      <w:r w:rsidRPr="0093620B">
        <w:rPr>
          <w:b w:val="0"/>
          <w:bCs w:val="0"/>
          <w:rtl/>
        </w:rPr>
        <w:t xml:space="preserve"> </w:t>
      </w:r>
      <w:r w:rsidRPr="0093620B">
        <w:rPr>
          <w:rFonts w:hint="cs"/>
          <w:b w:val="0"/>
          <w:bCs w:val="0"/>
          <w:rtl/>
        </w:rPr>
        <w:t>המקורות</w:t>
      </w:r>
      <w:r w:rsidRPr="0093620B">
        <w:rPr>
          <w:b w:val="0"/>
          <w:bCs w:val="0"/>
          <w:rtl/>
        </w:rPr>
        <w:t xml:space="preserve"> </w:t>
      </w:r>
      <w:r w:rsidRPr="0093620B">
        <w:rPr>
          <w:rFonts w:hint="cs"/>
          <w:b w:val="0"/>
          <w:bCs w:val="0"/>
          <w:rtl/>
        </w:rPr>
        <w:t>הגלויים</w:t>
      </w:r>
      <w:r w:rsidRPr="0093620B">
        <w:rPr>
          <w:b w:val="0"/>
          <w:bCs w:val="0"/>
          <w:rtl/>
        </w:rPr>
        <w:t xml:space="preserve"> </w:t>
      </w:r>
      <w:r w:rsidRPr="0093620B">
        <w:rPr>
          <w:rFonts w:hint="cs"/>
          <w:b w:val="0"/>
          <w:bCs w:val="0"/>
          <w:rtl/>
        </w:rPr>
        <w:t>הזמינים</w:t>
      </w:r>
      <w:r w:rsidRPr="0093620B">
        <w:rPr>
          <w:b w:val="0"/>
          <w:bCs w:val="0"/>
          <w:rtl/>
        </w:rPr>
        <w:t xml:space="preserve"> </w:t>
      </w:r>
      <w:r w:rsidRPr="0093620B">
        <w:rPr>
          <w:rFonts w:hint="cs"/>
          <w:b w:val="0"/>
          <w:bCs w:val="0"/>
          <w:rtl/>
        </w:rPr>
        <w:t>בישראל</w:t>
      </w:r>
      <w:r w:rsidR="008361D5">
        <w:rPr>
          <w:rFonts w:hint="cs"/>
          <w:b w:val="0"/>
          <w:bCs w:val="0"/>
          <w:rtl/>
        </w:rPr>
        <w:t xml:space="preserve"> לרבות</w:t>
      </w:r>
      <w:r w:rsidR="00B144FB">
        <w:rPr>
          <w:rFonts w:hint="cs"/>
          <w:b w:val="0"/>
          <w:bCs w:val="0"/>
          <w:rtl/>
        </w:rPr>
        <w:t xml:space="preserve"> </w:t>
      </w:r>
      <w:r w:rsidRPr="0093620B">
        <w:rPr>
          <w:rFonts w:hint="cs"/>
          <w:b w:val="0"/>
          <w:bCs w:val="0"/>
          <w:rtl/>
        </w:rPr>
        <w:t>מערך</w:t>
      </w:r>
      <w:r w:rsidRPr="0093620B">
        <w:rPr>
          <w:b w:val="0"/>
          <w:bCs w:val="0"/>
          <w:rtl/>
        </w:rPr>
        <w:t xml:space="preserve"> </w:t>
      </w:r>
      <w:r w:rsidRPr="0093620B">
        <w:rPr>
          <w:rFonts w:hint="cs"/>
          <w:b w:val="0"/>
          <w:bCs w:val="0"/>
          <w:rtl/>
        </w:rPr>
        <w:t>לאיסוף</w:t>
      </w:r>
      <w:r w:rsidRPr="0093620B">
        <w:rPr>
          <w:b w:val="0"/>
          <w:bCs w:val="0"/>
          <w:rtl/>
        </w:rPr>
        <w:t xml:space="preserve"> </w:t>
      </w:r>
      <w:r w:rsidRPr="0093620B">
        <w:rPr>
          <w:rFonts w:hint="cs"/>
          <w:b w:val="0"/>
          <w:bCs w:val="0"/>
          <w:rtl/>
        </w:rPr>
        <w:t>מידע</w:t>
      </w:r>
      <w:r w:rsidRPr="0093620B">
        <w:rPr>
          <w:b w:val="0"/>
          <w:bCs w:val="0"/>
          <w:rtl/>
        </w:rPr>
        <w:t xml:space="preserve"> </w:t>
      </w:r>
      <w:r w:rsidRPr="0093620B">
        <w:rPr>
          <w:rFonts w:hint="cs"/>
          <w:b w:val="0"/>
          <w:bCs w:val="0"/>
          <w:rtl/>
        </w:rPr>
        <w:t>באופן</w:t>
      </w:r>
      <w:r w:rsidRPr="0093620B">
        <w:rPr>
          <w:b w:val="0"/>
          <w:bCs w:val="0"/>
          <w:rtl/>
        </w:rPr>
        <w:t xml:space="preserve"> </w:t>
      </w:r>
      <w:r w:rsidRPr="0093620B">
        <w:rPr>
          <w:rFonts w:hint="cs"/>
          <w:b w:val="0"/>
          <w:bCs w:val="0"/>
          <w:rtl/>
        </w:rPr>
        <w:t>יזום</w:t>
      </w:r>
      <w:r w:rsidRPr="0093620B">
        <w:rPr>
          <w:b w:val="0"/>
          <w:bCs w:val="0"/>
          <w:rtl/>
        </w:rPr>
        <w:t xml:space="preserve"> (</w:t>
      </w:r>
      <w:r w:rsidR="008361D5">
        <w:rPr>
          <w:rFonts w:hint="cs"/>
          <w:b w:val="0"/>
          <w:bCs w:val="0"/>
          <w:rtl/>
        </w:rPr>
        <w:t xml:space="preserve">ע"י </w:t>
      </w:r>
      <w:r w:rsidRPr="0093620B">
        <w:rPr>
          <w:rFonts w:hint="cs"/>
          <w:b w:val="0"/>
          <w:bCs w:val="0"/>
          <w:rtl/>
        </w:rPr>
        <w:t>פניה</w:t>
      </w:r>
      <w:r w:rsidRPr="0093620B">
        <w:rPr>
          <w:b w:val="0"/>
          <w:bCs w:val="0"/>
          <w:rtl/>
        </w:rPr>
        <w:t xml:space="preserve"> </w:t>
      </w:r>
      <w:r w:rsidR="00022C96">
        <w:rPr>
          <w:rFonts w:hint="cs"/>
          <w:b w:val="0"/>
          <w:bCs w:val="0"/>
          <w:rtl/>
        </w:rPr>
        <w:t xml:space="preserve">לגוף </w:t>
      </w:r>
      <w:r w:rsidRPr="0093620B">
        <w:rPr>
          <w:b w:val="0"/>
          <w:bCs w:val="0"/>
          <w:rtl/>
        </w:rPr>
        <w:t xml:space="preserve">), </w:t>
      </w:r>
      <w:r w:rsidRPr="0093620B">
        <w:rPr>
          <w:rFonts w:hint="cs"/>
          <w:b w:val="0"/>
          <w:bCs w:val="0"/>
          <w:rtl/>
        </w:rPr>
        <w:t>מידע</w:t>
      </w:r>
      <w:r w:rsidRPr="0093620B">
        <w:rPr>
          <w:b w:val="0"/>
          <w:bCs w:val="0"/>
          <w:rtl/>
        </w:rPr>
        <w:t xml:space="preserve"> </w:t>
      </w:r>
      <w:r w:rsidRPr="0093620B">
        <w:rPr>
          <w:rFonts w:hint="cs"/>
          <w:b w:val="0"/>
          <w:bCs w:val="0"/>
          <w:rtl/>
        </w:rPr>
        <w:t>שנמסר</w:t>
      </w:r>
      <w:r w:rsidRPr="0093620B">
        <w:rPr>
          <w:b w:val="0"/>
          <w:bCs w:val="0"/>
          <w:rtl/>
        </w:rPr>
        <w:t xml:space="preserve"> </w:t>
      </w:r>
      <w:r w:rsidRPr="0093620B">
        <w:rPr>
          <w:rFonts w:hint="cs"/>
          <w:b w:val="0"/>
          <w:bCs w:val="0"/>
          <w:rtl/>
        </w:rPr>
        <w:t>מספקים</w:t>
      </w:r>
      <w:r w:rsidRPr="0093620B">
        <w:rPr>
          <w:b w:val="0"/>
          <w:bCs w:val="0"/>
          <w:rtl/>
        </w:rPr>
        <w:t xml:space="preserve"> </w:t>
      </w:r>
      <w:r w:rsidR="00FF70D6">
        <w:rPr>
          <w:rFonts w:hint="cs"/>
          <w:b w:val="0"/>
          <w:bCs w:val="0"/>
          <w:rtl/>
        </w:rPr>
        <w:t>של החברות</w:t>
      </w:r>
      <w:r w:rsidR="00C74B3F">
        <w:rPr>
          <w:rFonts w:hint="cs"/>
          <w:b w:val="0"/>
          <w:bCs w:val="0"/>
          <w:rtl/>
        </w:rPr>
        <w:t>/העסקים</w:t>
      </w:r>
      <w:r w:rsidR="00FF70D6">
        <w:rPr>
          <w:rFonts w:hint="cs"/>
          <w:b w:val="0"/>
          <w:bCs w:val="0"/>
          <w:rtl/>
        </w:rPr>
        <w:t xml:space="preserve"> במאגר </w:t>
      </w:r>
      <w:r w:rsidRPr="0093620B">
        <w:rPr>
          <w:rFonts w:hint="cs"/>
          <w:b w:val="0"/>
          <w:bCs w:val="0"/>
          <w:rtl/>
        </w:rPr>
        <w:t>לגבי</w:t>
      </w:r>
      <w:r w:rsidRPr="0093620B">
        <w:rPr>
          <w:b w:val="0"/>
          <w:bCs w:val="0"/>
          <w:rtl/>
        </w:rPr>
        <w:t xml:space="preserve"> </w:t>
      </w:r>
      <w:r w:rsidRPr="0093620B">
        <w:rPr>
          <w:rFonts w:hint="cs"/>
          <w:b w:val="0"/>
          <w:bCs w:val="0"/>
          <w:rtl/>
        </w:rPr>
        <w:t>עמידה</w:t>
      </w:r>
      <w:r w:rsidRPr="0093620B">
        <w:rPr>
          <w:b w:val="0"/>
          <w:bCs w:val="0"/>
          <w:rtl/>
        </w:rPr>
        <w:t xml:space="preserve"> </w:t>
      </w:r>
      <w:r w:rsidRPr="0093620B">
        <w:rPr>
          <w:rFonts w:hint="cs"/>
          <w:b w:val="0"/>
          <w:bCs w:val="0"/>
          <w:rtl/>
        </w:rPr>
        <w:t>בתשלומים</w:t>
      </w:r>
      <w:r w:rsidRPr="0093620B">
        <w:rPr>
          <w:b w:val="0"/>
          <w:bCs w:val="0"/>
          <w:rtl/>
        </w:rPr>
        <w:t xml:space="preserve">, </w:t>
      </w:r>
      <w:r w:rsidRPr="0093620B">
        <w:rPr>
          <w:rFonts w:hint="cs"/>
          <w:b w:val="0"/>
          <w:bCs w:val="0"/>
          <w:rtl/>
        </w:rPr>
        <w:t>וגישה</w:t>
      </w:r>
      <w:r w:rsidRPr="0093620B">
        <w:rPr>
          <w:b w:val="0"/>
          <w:bCs w:val="0"/>
          <w:rtl/>
        </w:rPr>
        <w:t xml:space="preserve"> </w:t>
      </w:r>
      <w:r w:rsidRPr="0093620B">
        <w:rPr>
          <w:rFonts w:hint="cs"/>
          <w:b w:val="0"/>
          <w:bCs w:val="0"/>
          <w:rtl/>
        </w:rPr>
        <w:t>למאגרי</w:t>
      </w:r>
      <w:r w:rsidRPr="0093620B">
        <w:rPr>
          <w:b w:val="0"/>
          <w:bCs w:val="0"/>
          <w:rtl/>
        </w:rPr>
        <w:t xml:space="preserve"> </w:t>
      </w:r>
      <w:r w:rsidRPr="0093620B">
        <w:rPr>
          <w:rFonts w:hint="cs"/>
          <w:b w:val="0"/>
          <w:bCs w:val="0"/>
          <w:rtl/>
        </w:rPr>
        <w:t>מידע</w:t>
      </w:r>
      <w:r w:rsidRPr="0093620B">
        <w:rPr>
          <w:b w:val="0"/>
          <w:bCs w:val="0"/>
          <w:rtl/>
        </w:rPr>
        <w:t xml:space="preserve"> </w:t>
      </w:r>
      <w:r w:rsidRPr="0093620B">
        <w:rPr>
          <w:rFonts w:hint="cs"/>
          <w:b w:val="0"/>
          <w:bCs w:val="0"/>
          <w:rtl/>
        </w:rPr>
        <w:t>בינלאומיים</w:t>
      </w:r>
      <w:r w:rsidRPr="0093620B">
        <w:rPr>
          <w:b w:val="0"/>
          <w:bCs w:val="0"/>
          <w:rtl/>
        </w:rPr>
        <w:t>.</w:t>
      </w:r>
    </w:p>
    <w:p w:rsidR="00F0468C" w:rsidRPr="00633314" w:rsidRDefault="00F0468C" w:rsidP="00693CCB">
      <w:pPr>
        <w:pStyle w:val="-3"/>
        <w:spacing w:line="360" w:lineRule="atLeast"/>
        <w:rPr>
          <w:b w:val="0"/>
          <w:bCs w:val="0"/>
          <w:rtl/>
        </w:rPr>
      </w:pPr>
      <w:r>
        <w:rPr>
          <w:rFonts w:hint="cs"/>
          <w:b w:val="0"/>
          <w:bCs w:val="0"/>
          <w:rtl/>
        </w:rPr>
        <w:t xml:space="preserve">ככל שהמידע במערכות המידע של </w:t>
      </w:r>
      <w:r w:rsidR="00151E62">
        <w:rPr>
          <w:rFonts w:hint="cs"/>
          <w:b w:val="0"/>
          <w:bCs w:val="0"/>
          <w:rtl/>
        </w:rPr>
        <w:t xml:space="preserve">נותן השירותים  </w:t>
      </w:r>
      <w:r>
        <w:rPr>
          <w:rFonts w:hint="cs"/>
          <w:b w:val="0"/>
          <w:bCs w:val="0"/>
          <w:rtl/>
        </w:rPr>
        <w:t>אינו מעודכן ו/או אינו שלם (לדוגמא: דו"ח חברה מלא לעומת דו"ח חברה מקוצר) יהיה רשאי המשרד לדרוש את העדכון ו/או השלמת הפרטים החסרים</w:t>
      </w:r>
      <w:r w:rsidR="00E67AC1">
        <w:rPr>
          <w:rFonts w:hint="cs"/>
          <w:b w:val="0"/>
          <w:bCs w:val="0"/>
          <w:rtl/>
        </w:rPr>
        <w:t xml:space="preserve"> ללא עלות נוספת</w:t>
      </w:r>
      <w:r>
        <w:rPr>
          <w:rFonts w:hint="cs"/>
          <w:b w:val="0"/>
          <w:bCs w:val="0"/>
          <w:rtl/>
        </w:rPr>
        <w:t>.</w:t>
      </w:r>
      <w:ins w:id="14" w:author="סימה תשרה דאי" w:date="2021-04-20T08:24:00Z">
        <w:r w:rsidR="005A61C2">
          <w:rPr>
            <w:rFonts w:hint="cs"/>
            <w:b w:val="0"/>
            <w:bCs w:val="0"/>
            <w:rtl/>
          </w:rPr>
          <w:t xml:space="preserve"> </w:t>
        </w:r>
        <w:r w:rsidR="005A61C2" w:rsidRPr="005A61C2">
          <w:rPr>
            <w:b w:val="0"/>
            <w:bCs w:val="0"/>
            <w:rtl/>
          </w:rPr>
          <w:t>הכמות המקסימלית שתידרש ע"י המשרד לא תעלה על 300 דוחות עדכון/השלמה בשנה.</w:t>
        </w:r>
      </w:ins>
    </w:p>
    <w:p w:rsidR="00701DD0" w:rsidRPr="00701DD0" w:rsidRDefault="00701DD0" w:rsidP="00D0132C">
      <w:pPr>
        <w:pStyle w:val="-3"/>
        <w:spacing w:line="360" w:lineRule="atLeast"/>
        <w:rPr>
          <w:b w:val="0"/>
          <w:bCs w:val="0"/>
          <w:u w:val="single"/>
          <w:rtl/>
        </w:rPr>
      </w:pPr>
      <w:r w:rsidRPr="00701DD0">
        <w:rPr>
          <w:rFonts w:hint="eastAsia"/>
          <w:b w:val="0"/>
          <w:bCs w:val="0"/>
          <w:u w:val="single"/>
          <w:rtl/>
        </w:rPr>
        <w:t>הרשאות</w:t>
      </w:r>
      <w:r w:rsidRPr="00701DD0">
        <w:rPr>
          <w:b w:val="0"/>
          <w:bCs w:val="0"/>
          <w:u w:val="single"/>
          <w:rtl/>
        </w:rPr>
        <w:t xml:space="preserve"> </w:t>
      </w:r>
      <w:r w:rsidRPr="00701DD0">
        <w:rPr>
          <w:rFonts w:hint="eastAsia"/>
          <w:b w:val="0"/>
          <w:bCs w:val="0"/>
          <w:u w:val="single"/>
          <w:rtl/>
        </w:rPr>
        <w:t>ובקרה</w:t>
      </w:r>
    </w:p>
    <w:p w:rsidR="00701DD0" w:rsidRPr="0045667F" w:rsidRDefault="00701DD0" w:rsidP="00436218">
      <w:pPr>
        <w:pStyle w:val="-3"/>
        <w:numPr>
          <w:ilvl w:val="3"/>
          <w:numId w:val="1"/>
        </w:numPr>
        <w:spacing w:after="0" w:line="360" w:lineRule="atLeast"/>
        <w:ind w:left="2210" w:hanging="992"/>
        <w:contextualSpacing w:val="0"/>
        <w:jc w:val="both"/>
        <w:outlineLvl w:val="9"/>
        <w:rPr>
          <w:b w:val="0"/>
          <w:bCs w:val="0"/>
          <w:rtl/>
        </w:rPr>
      </w:pPr>
      <w:r w:rsidRPr="0045667F">
        <w:rPr>
          <w:b w:val="0"/>
          <w:bCs w:val="0"/>
          <w:rtl/>
        </w:rPr>
        <w:t xml:space="preserve"> </w:t>
      </w:r>
      <w:r>
        <w:rPr>
          <w:rFonts w:hint="cs"/>
          <w:b w:val="0"/>
          <w:bCs w:val="0"/>
          <w:rtl/>
        </w:rPr>
        <w:t>נותן השירותים יאפשר לנציג המשרד ל</w:t>
      </w:r>
      <w:r w:rsidRPr="0045667F">
        <w:rPr>
          <w:rFonts w:hint="eastAsia"/>
          <w:b w:val="0"/>
          <w:bCs w:val="0"/>
          <w:rtl/>
        </w:rPr>
        <w:t>הגד</w:t>
      </w:r>
      <w:r>
        <w:rPr>
          <w:rFonts w:hint="cs"/>
          <w:b w:val="0"/>
          <w:bCs w:val="0"/>
          <w:rtl/>
        </w:rPr>
        <w:t>י</w:t>
      </w:r>
      <w:r w:rsidRPr="0045667F">
        <w:rPr>
          <w:rFonts w:hint="eastAsia"/>
          <w:b w:val="0"/>
          <w:bCs w:val="0"/>
          <w:rtl/>
        </w:rPr>
        <w:t>ר</w:t>
      </w:r>
      <w:r w:rsidRPr="0045667F">
        <w:rPr>
          <w:b w:val="0"/>
          <w:bCs w:val="0"/>
          <w:rtl/>
        </w:rPr>
        <w:t xml:space="preserve"> </w:t>
      </w:r>
      <w:r w:rsidRPr="0045667F">
        <w:rPr>
          <w:rFonts w:hint="eastAsia"/>
          <w:b w:val="0"/>
          <w:bCs w:val="0"/>
          <w:rtl/>
        </w:rPr>
        <w:t>הרשאות</w:t>
      </w:r>
      <w:r w:rsidRPr="0045667F">
        <w:rPr>
          <w:b w:val="0"/>
          <w:bCs w:val="0"/>
          <w:rtl/>
        </w:rPr>
        <w:t xml:space="preserve"> </w:t>
      </w:r>
      <w:r w:rsidRPr="0045667F">
        <w:rPr>
          <w:rFonts w:hint="eastAsia"/>
          <w:b w:val="0"/>
          <w:bCs w:val="0"/>
          <w:rtl/>
        </w:rPr>
        <w:t>גישה</w:t>
      </w:r>
      <w:r>
        <w:rPr>
          <w:rFonts w:hint="cs"/>
          <w:b w:val="0"/>
          <w:bCs w:val="0"/>
          <w:rtl/>
        </w:rPr>
        <w:t xml:space="preserve"> לעובדי המשרד </w:t>
      </w:r>
      <w:r w:rsidRPr="0045667F">
        <w:rPr>
          <w:b w:val="0"/>
          <w:bCs w:val="0"/>
          <w:rtl/>
        </w:rPr>
        <w:t xml:space="preserve"> </w:t>
      </w:r>
      <w:r w:rsidRPr="0045667F">
        <w:rPr>
          <w:rFonts w:hint="eastAsia"/>
          <w:b w:val="0"/>
          <w:bCs w:val="0"/>
          <w:rtl/>
        </w:rPr>
        <w:t>ל</w:t>
      </w:r>
      <w:r>
        <w:rPr>
          <w:rFonts w:hint="cs"/>
          <w:b w:val="0"/>
          <w:bCs w:val="0"/>
          <w:rtl/>
        </w:rPr>
        <w:t>מערכת ה</w:t>
      </w:r>
      <w:r w:rsidRPr="0045667F">
        <w:rPr>
          <w:rFonts w:hint="eastAsia"/>
          <w:b w:val="0"/>
          <w:bCs w:val="0"/>
          <w:rtl/>
        </w:rPr>
        <w:t>מידע</w:t>
      </w:r>
      <w:r w:rsidRPr="0045667F">
        <w:rPr>
          <w:b w:val="0"/>
          <w:bCs w:val="0"/>
          <w:rtl/>
        </w:rPr>
        <w:t xml:space="preserve"> </w:t>
      </w:r>
      <w:r w:rsidRPr="0045667F">
        <w:rPr>
          <w:rFonts w:hint="eastAsia"/>
          <w:b w:val="0"/>
          <w:bCs w:val="0"/>
          <w:rtl/>
        </w:rPr>
        <w:t>עפ</w:t>
      </w:r>
      <w:r w:rsidRPr="0045667F">
        <w:rPr>
          <w:b w:val="0"/>
          <w:bCs w:val="0"/>
          <w:rtl/>
        </w:rPr>
        <w:t>"</w:t>
      </w:r>
      <w:r w:rsidRPr="0045667F">
        <w:rPr>
          <w:rFonts w:hint="eastAsia"/>
          <w:b w:val="0"/>
          <w:bCs w:val="0"/>
          <w:rtl/>
        </w:rPr>
        <w:t>י</w:t>
      </w:r>
      <w:r w:rsidRPr="0045667F">
        <w:rPr>
          <w:b w:val="0"/>
          <w:bCs w:val="0"/>
          <w:rtl/>
        </w:rPr>
        <w:t xml:space="preserve"> </w:t>
      </w:r>
      <w:r w:rsidRPr="0045667F">
        <w:rPr>
          <w:rFonts w:hint="eastAsia"/>
          <w:b w:val="0"/>
          <w:bCs w:val="0"/>
          <w:rtl/>
        </w:rPr>
        <w:t>צורכי</w:t>
      </w:r>
      <w:r w:rsidRPr="0045667F">
        <w:rPr>
          <w:b w:val="0"/>
          <w:bCs w:val="0"/>
          <w:rtl/>
        </w:rPr>
        <w:t xml:space="preserve"> </w:t>
      </w:r>
      <w:r w:rsidRPr="0045667F">
        <w:rPr>
          <w:rFonts w:hint="eastAsia"/>
          <w:b w:val="0"/>
          <w:bCs w:val="0"/>
          <w:rtl/>
        </w:rPr>
        <w:t>המשרד</w:t>
      </w:r>
      <w:r w:rsidRPr="0045667F">
        <w:rPr>
          <w:b w:val="0"/>
          <w:bCs w:val="0"/>
          <w:rtl/>
        </w:rPr>
        <w:t>.</w:t>
      </w:r>
    </w:p>
    <w:p w:rsidR="00701DD0" w:rsidRPr="0045667F" w:rsidRDefault="00701DD0" w:rsidP="00436218">
      <w:pPr>
        <w:pStyle w:val="-3"/>
        <w:numPr>
          <w:ilvl w:val="3"/>
          <w:numId w:val="1"/>
        </w:numPr>
        <w:spacing w:after="0" w:line="360" w:lineRule="atLeast"/>
        <w:ind w:left="2210" w:hanging="992"/>
        <w:contextualSpacing w:val="0"/>
        <w:jc w:val="both"/>
        <w:outlineLvl w:val="9"/>
        <w:rPr>
          <w:b w:val="0"/>
          <w:bCs w:val="0"/>
          <w:rtl/>
        </w:rPr>
      </w:pPr>
      <w:r w:rsidRPr="0045667F">
        <w:rPr>
          <w:b w:val="0"/>
          <w:bCs w:val="0"/>
          <w:rtl/>
        </w:rPr>
        <w:t xml:space="preserve"> </w:t>
      </w:r>
      <w:r>
        <w:rPr>
          <w:rFonts w:hint="cs"/>
          <w:b w:val="0"/>
          <w:bCs w:val="0"/>
          <w:rtl/>
        </w:rPr>
        <w:t>המשרד יהיה רשאי לדרוש שינוי</w:t>
      </w:r>
      <w:r w:rsidRPr="0045667F">
        <w:rPr>
          <w:b w:val="0"/>
          <w:bCs w:val="0"/>
          <w:rtl/>
        </w:rPr>
        <w:t xml:space="preserve"> </w:t>
      </w:r>
      <w:r w:rsidR="00270B19">
        <w:rPr>
          <w:rFonts w:hint="cs"/>
          <w:b w:val="0"/>
          <w:bCs w:val="0"/>
          <w:rtl/>
        </w:rPr>
        <w:t xml:space="preserve"> הגדרת </w:t>
      </w:r>
      <w:r w:rsidRPr="0045667F">
        <w:rPr>
          <w:rFonts w:hint="eastAsia"/>
          <w:b w:val="0"/>
          <w:bCs w:val="0"/>
          <w:rtl/>
        </w:rPr>
        <w:t>ההרשאות</w:t>
      </w:r>
      <w:r w:rsidRPr="0045667F">
        <w:rPr>
          <w:b w:val="0"/>
          <w:bCs w:val="0"/>
          <w:rtl/>
        </w:rPr>
        <w:t xml:space="preserve"> </w:t>
      </w:r>
      <w:r w:rsidRPr="0045667F">
        <w:rPr>
          <w:rFonts w:hint="eastAsia"/>
          <w:b w:val="0"/>
          <w:bCs w:val="0"/>
          <w:rtl/>
        </w:rPr>
        <w:t>מעת</w:t>
      </w:r>
      <w:r w:rsidRPr="0045667F">
        <w:rPr>
          <w:b w:val="0"/>
          <w:bCs w:val="0"/>
          <w:rtl/>
        </w:rPr>
        <w:t xml:space="preserve"> </w:t>
      </w:r>
      <w:r w:rsidRPr="0045667F">
        <w:rPr>
          <w:rFonts w:hint="eastAsia"/>
          <w:b w:val="0"/>
          <w:bCs w:val="0"/>
          <w:rtl/>
        </w:rPr>
        <w:t>לעת</w:t>
      </w:r>
      <w:r w:rsidRPr="0045667F">
        <w:rPr>
          <w:b w:val="0"/>
          <w:bCs w:val="0"/>
          <w:rtl/>
        </w:rPr>
        <w:t>.</w:t>
      </w:r>
      <w:r w:rsidR="000645D5">
        <w:rPr>
          <w:rFonts w:hint="cs"/>
          <w:b w:val="0"/>
          <w:bCs w:val="0"/>
          <w:rtl/>
        </w:rPr>
        <w:t xml:space="preserve"> </w:t>
      </w:r>
    </w:p>
    <w:p w:rsidR="00436218" w:rsidRDefault="00701DD0" w:rsidP="00436218">
      <w:pPr>
        <w:pStyle w:val="-3"/>
        <w:numPr>
          <w:ilvl w:val="3"/>
          <w:numId w:val="1"/>
        </w:numPr>
        <w:spacing w:after="0" w:line="360" w:lineRule="atLeast"/>
        <w:ind w:left="2210" w:hanging="992"/>
        <w:contextualSpacing w:val="0"/>
        <w:jc w:val="both"/>
        <w:outlineLvl w:val="9"/>
        <w:rPr>
          <w:b w:val="0"/>
          <w:bCs w:val="0"/>
        </w:rPr>
      </w:pPr>
      <w:r>
        <w:rPr>
          <w:rFonts w:hint="cs"/>
          <w:b w:val="0"/>
          <w:bCs w:val="0"/>
          <w:rtl/>
        </w:rPr>
        <w:t xml:space="preserve">נותן השירותים  ידווח למשרד על </w:t>
      </w:r>
      <w:r w:rsidRPr="0045667F">
        <w:rPr>
          <w:rFonts w:hint="eastAsia"/>
          <w:b w:val="0"/>
          <w:bCs w:val="0"/>
          <w:rtl/>
        </w:rPr>
        <w:t>כמות</w:t>
      </w:r>
      <w:r w:rsidRPr="0045667F">
        <w:rPr>
          <w:b w:val="0"/>
          <w:bCs w:val="0"/>
          <w:rtl/>
        </w:rPr>
        <w:t xml:space="preserve"> </w:t>
      </w:r>
      <w:r w:rsidRPr="0045667F">
        <w:rPr>
          <w:rFonts w:hint="eastAsia"/>
          <w:b w:val="0"/>
          <w:bCs w:val="0"/>
          <w:rtl/>
        </w:rPr>
        <w:t>ותוכן</w:t>
      </w:r>
      <w:r w:rsidRPr="0045667F">
        <w:rPr>
          <w:b w:val="0"/>
          <w:bCs w:val="0"/>
          <w:rtl/>
        </w:rPr>
        <w:t xml:space="preserve"> </w:t>
      </w:r>
      <w:r w:rsidRPr="0045667F">
        <w:rPr>
          <w:rFonts w:hint="eastAsia"/>
          <w:b w:val="0"/>
          <w:bCs w:val="0"/>
          <w:rtl/>
        </w:rPr>
        <w:t>השאילתות</w:t>
      </w:r>
      <w:r w:rsidRPr="0045667F">
        <w:rPr>
          <w:b w:val="0"/>
          <w:bCs w:val="0"/>
          <w:rtl/>
        </w:rPr>
        <w:t xml:space="preserve"> </w:t>
      </w:r>
      <w:r w:rsidRPr="0045667F">
        <w:rPr>
          <w:rFonts w:hint="eastAsia"/>
          <w:b w:val="0"/>
          <w:bCs w:val="0"/>
          <w:rtl/>
        </w:rPr>
        <w:t>שבוצעו</w:t>
      </w:r>
      <w:r w:rsidRPr="0045667F">
        <w:rPr>
          <w:b w:val="0"/>
          <w:bCs w:val="0"/>
          <w:rtl/>
        </w:rPr>
        <w:t xml:space="preserve"> </w:t>
      </w:r>
      <w:r w:rsidRPr="0045667F">
        <w:rPr>
          <w:rFonts w:hint="eastAsia"/>
          <w:b w:val="0"/>
          <w:bCs w:val="0"/>
          <w:rtl/>
        </w:rPr>
        <w:t>ע</w:t>
      </w:r>
      <w:r w:rsidRPr="0045667F">
        <w:rPr>
          <w:b w:val="0"/>
          <w:bCs w:val="0"/>
          <w:rtl/>
        </w:rPr>
        <w:t>"</w:t>
      </w:r>
      <w:r w:rsidRPr="0045667F">
        <w:rPr>
          <w:rFonts w:hint="eastAsia"/>
          <w:b w:val="0"/>
          <w:bCs w:val="0"/>
          <w:rtl/>
        </w:rPr>
        <w:t>י</w:t>
      </w:r>
      <w:r w:rsidRPr="0045667F">
        <w:rPr>
          <w:b w:val="0"/>
          <w:bCs w:val="0"/>
          <w:rtl/>
        </w:rPr>
        <w:t xml:space="preserve"> </w:t>
      </w:r>
      <w:r w:rsidRPr="0045667F">
        <w:rPr>
          <w:rFonts w:hint="eastAsia"/>
          <w:b w:val="0"/>
          <w:bCs w:val="0"/>
          <w:rtl/>
        </w:rPr>
        <w:t>כל</w:t>
      </w:r>
      <w:r w:rsidRPr="0045667F">
        <w:rPr>
          <w:b w:val="0"/>
          <w:bCs w:val="0"/>
          <w:rtl/>
        </w:rPr>
        <w:t xml:space="preserve"> </w:t>
      </w:r>
      <w:r w:rsidRPr="0045667F">
        <w:rPr>
          <w:rFonts w:hint="eastAsia"/>
          <w:b w:val="0"/>
          <w:bCs w:val="0"/>
          <w:rtl/>
        </w:rPr>
        <w:t>משתמש</w:t>
      </w:r>
      <w:r w:rsidRPr="0045667F">
        <w:rPr>
          <w:b w:val="0"/>
          <w:bCs w:val="0"/>
          <w:rtl/>
        </w:rPr>
        <w:t xml:space="preserve"> </w:t>
      </w:r>
      <w:r w:rsidRPr="0045667F">
        <w:rPr>
          <w:rFonts w:hint="eastAsia"/>
          <w:b w:val="0"/>
          <w:bCs w:val="0"/>
          <w:rtl/>
        </w:rPr>
        <w:t>בכפוף</w:t>
      </w:r>
      <w:r w:rsidRPr="00633314">
        <w:rPr>
          <w:rFonts w:hint="cs"/>
          <w:b w:val="0"/>
          <w:bCs w:val="0"/>
          <w:rtl/>
        </w:rPr>
        <w:t xml:space="preserve"> </w:t>
      </w:r>
      <w:r w:rsidRPr="0045667F">
        <w:rPr>
          <w:rFonts w:hint="eastAsia"/>
          <w:b w:val="0"/>
          <w:bCs w:val="0"/>
          <w:rtl/>
        </w:rPr>
        <w:t>להרשאות</w:t>
      </w:r>
      <w:r>
        <w:rPr>
          <w:rFonts w:hint="cs"/>
          <w:b w:val="0"/>
          <w:bCs w:val="0"/>
          <w:rtl/>
        </w:rPr>
        <w:t xml:space="preserve"> על פי דרישת המשרד</w:t>
      </w:r>
      <w:r w:rsidRPr="0045667F">
        <w:rPr>
          <w:b w:val="0"/>
          <w:bCs w:val="0"/>
          <w:rtl/>
        </w:rPr>
        <w:t>.</w:t>
      </w:r>
    </w:p>
    <w:p w:rsidR="00436218" w:rsidRDefault="00436218">
      <w:pPr>
        <w:bidi w:val="0"/>
        <w:rPr>
          <w:sz w:val="24"/>
        </w:rPr>
      </w:pPr>
      <w:r>
        <w:rPr>
          <w:b/>
          <w:bCs/>
        </w:rPr>
        <w:br w:type="page"/>
      </w:r>
    </w:p>
    <w:p w:rsidR="00701DD0" w:rsidRDefault="00701DD0" w:rsidP="00436218">
      <w:pPr>
        <w:pStyle w:val="-3"/>
        <w:numPr>
          <w:ilvl w:val="0"/>
          <w:numId w:val="0"/>
        </w:numPr>
        <w:spacing w:after="0" w:line="360" w:lineRule="atLeast"/>
        <w:ind w:left="2210"/>
        <w:contextualSpacing w:val="0"/>
        <w:jc w:val="both"/>
        <w:outlineLvl w:val="9"/>
        <w:rPr>
          <w:b w:val="0"/>
          <w:bCs w:val="0"/>
        </w:rPr>
      </w:pPr>
    </w:p>
    <w:p w:rsidR="00701DD0" w:rsidRPr="00D270FC" w:rsidRDefault="00701DD0" w:rsidP="00D0132C">
      <w:pPr>
        <w:pStyle w:val="-3"/>
        <w:spacing w:line="360" w:lineRule="atLeast"/>
        <w:rPr>
          <w:b w:val="0"/>
          <w:bCs w:val="0"/>
          <w:u w:val="single"/>
        </w:rPr>
      </w:pPr>
      <w:bookmarkStart w:id="15" w:name="_Ref19463797"/>
      <w:r w:rsidRPr="00D270FC">
        <w:rPr>
          <w:rFonts w:hint="eastAsia"/>
          <w:b w:val="0"/>
          <w:bCs w:val="0"/>
          <w:u w:val="single"/>
          <w:rtl/>
        </w:rPr>
        <w:t>מנהל</w:t>
      </w:r>
      <w:r w:rsidRPr="00D270FC">
        <w:rPr>
          <w:b w:val="0"/>
          <w:bCs w:val="0"/>
          <w:u w:val="single"/>
          <w:rtl/>
        </w:rPr>
        <w:t xml:space="preserve"> </w:t>
      </w:r>
      <w:r w:rsidRPr="00D270FC">
        <w:rPr>
          <w:rFonts w:hint="eastAsia"/>
          <w:b w:val="0"/>
          <w:bCs w:val="0"/>
          <w:u w:val="single"/>
          <w:rtl/>
        </w:rPr>
        <w:t>הפרויקט</w:t>
      </w:r>
      <w:r w:rsidRPr="00D270FC">
        <w:rPr>
          <w:b w:val="0"/>
          <w:bCs w:val="0"/>
          <w:u w:val="single"/>
          <w:rtl/>
        </w:rPr>
        <w:t>:</w:t>
      </w:r>
      <w:bookmarkEnd w:id="15"/>
    </w:p>
    <w:p w:rsidR="00701DD0" w:rsidRDefault="00701DD0" w:rsidP="00436218">
      <w:pPr>
        <w:pStyle w:val="-3"/>
        <w:numPr>
          <w:ilvl w:val="3"/>
          <w:numId w:val="1"/>
        </w:numPr>
        <w:spacing w:after="0" w:line="360" w:lineRule="atLeast"/>
        <w:ind w:left="2069" w:hanging="851"/>
        <w:contextualSpacing w:val="0"/>
        <w:jc w:val="both"/>
        <w:outlineLvl w:val="9"/>
        <w:rPr>
          <w:b w:val="0"/>
          <w:bCs w:val="0"/>
        </w:rPr>
      </w:pPr>
      <w:r>
        <w:rPr>
          <w:rFonts w:hint="cs"/>
          <w:b w:val="0"/>
          <w:bCs w:val="0"/>
          <w:rtl/>
        </w:rPr>
        <w:t>נותן השירותים י</w:t>
      </w:r>
      <w:r w:rsidRPr="0045667F">
        <w:rPr>
          <w:b w:val="0"/>
          <w:bCs w:val="0"/>
          <w:rtl/>
        </w:rPr>
        <w:t xml:space="preserve">עמיד לטובת מתן השירותים לפי מכרז זה, </w:t>
      </w:r>
      <w:r>
        <w:rPr>
          <w:rFonts w:hint="cs"/>
          <w:b w:val="0"/>
          <w:bCs w:val="0"/>
          <w:rtl/>
        </w:rPr>
        <w:t>מנהל פרויקט</w:t>
      </w:r>
      <w:r w:rsidRPr="0045667F">
        <w:rPr>
          <w:b w:val="0"/>
          <w:bCs w:val="0"/>
          <w:rtl/>
        </w:rPr>
        <w:t xml:space="preserve"> אשר ינהל ויתפעל את כל פעילויות </w:t>
      </w:r>
      <w:r>
        <w:rPr>
          <w:rFonts w:hint="cs"/>
          <w:b w:val="0"/>
          <w:bCs w:val="0"/>
          <w:rtl/>
        </w:rPr>
        <w:t xml:space="preserve">הזוכה </w:t>
      </w:r>
      <w:r w:rsidRPr="0045667F">
        <w:rPr>
          <w:b w:val="0"/>
          <w:bCs w:val="0"/>
          <w:rtl/>
        </w:rPr>
        <w:t xml:space="preserve"> הקשורות למתן השירות וישמש כנציג </w:t>
      </w:r>
      <w:r>
        <w:rPr>
          <w:rFonts w:hint="cs"/>
          <w:b w:val="0"/>
          <w:bCs w:val="0"/>
          <w:rtl/>
        </w:rPr>
        <w:t>נותן השירותים</w:t>
      </w:r>
      <w:r w:rsidRPr="0045667F">
        <w:rPr>
          <w:b w:val="0"/>
          <w:bCs w:val="0"/>
          <w:rtl/>
        </w:rPr>
        <w:t xml:space="preserve"> כלפי המשרד, ישתתף בישיבות עם נציגי המשרד ככל </w:t>
      </w:r>
      <w:r w:rsidRPr="0045667F">
        <w:rPr>
          <w:rFonts w:hint="eastAsia"/>
          <w:b w:val="0"/>
          <w:bCs w:val="0"/>
          <w:rtl/>
        </w:rPr>
        <w:t>שיידרש</w:t>
      </w:r>
      <w:r w:rsidRPr="0045667F">
        <w:rPr>
          <w:b w:val="0"/>
          <w:bCs w:val="0"/>
          <w:rtl/>
        </w:rPr>
        <w:t xml:space="preserve"> ויעמוד בקשר רציף עם המשרד </w:t>
      </w:r>
      <w:r w:rsidRPr="0045667F">
        <w:rPr>
          <w:rFonts w:hint="eastAsia"/>
          <w:b w:val="0"/>
          <w:bCs w:val="0"/>
          <w:rtl/>
        </w:rPr>
        <w:t>ו</w:t>
      </w:r>
      <w:r w:rsidRPr="0045667F">
        <w:rPr>
          <w:b w:val="0"/>
          <w:bCs w:val="0"/>
          <w:rtl/>
        </w:rPr>
        <w:t>באופן קבוע לרשות אנשי הקשר של המשרד (להלן "</w:t>
      </w:r>
      <w:r>
        <w:rPr>
          <w:rFonts w:hint="cs"/>
          <w:b w:val="0"/>
          <w:bCs w:val="0"/>
          <w:rtl/>
        </w:rPr>
        <w:t>מנהל הפרויקט</w:t>
      </w:r>
      <w:r w:rsidRPr="0045667F">
        <w:rPr>
          <w:b w:val="0"/>
          <w:bCs w:val="0"/>
          <w:rtl/>
        </w:rPr>
        <w:t>")</w:t>
      </w:r>
      <w:r>
        <w:rPr>
          <w:rFonts w:hint="cs"/>
          <w:b w:val="0"/>
          <w:bCs w:val="0"/>
          <w:rtl/>
        </w:rPr>
        <w:t>.</w:t>
      </w:r>
    </w:p>
    <w:p w:rsidR="00701DD0" w:rsidRDefault="00701DD0" w:rsidP="0099685C">
      <w:pPr>
        <w:pStyle w:val="-3"/>
        <w:numPr>
          <w:ilvl w:val="3"/>
          <w:numId w:val="1"/>
        </w:numPr>
        <w:spacing w:after="0" w:line="360" w:lineRule="atLeast"/>
        <w:ind w:left="2069" w:hanging="851"/>
        <w:contextualSpacing w:val="0"/>
        <w:jc w:val="both"/>
        <w:outlineLvl w:val="9"/>
        <w:rPr>
          <w:b w:val="0"/>
          <w:bCs w:val="0"/>
        </w:rPr>
      </w:pPr>
      <w:r>
        <w:rPr>
          <w:rFonts w:hint="cs"/>
          <w:b w:val="0"/>
          <w:bCs w:val="0"/>
          <w:rtl/>
        </w:rPr>
        <w:t xml:space="preserve">מנהל הפרויקט, או נציג מטעמו, </w:t>
      </w:r>
      <w:r w:rsidR="002C33C1">
        <w:rPr>
          <w:rFonts w:hint="cs"/>
          <w:b w:val="0"/>
          <w:bCs w:val="0"/>
          <w:rtl/>
        </w:rPr>
        <w:t xml:space="preserve">יהיה זמין טלפונית </w:t>
      </w:r>
      <w:r>
        <w:rPr>
          <w:rFonts w:hint="cs"/>
          <w:b w:val="0"/>
          <w:bCs w:val="0"/>
          <w:rtl/>
        </w:rPr>
        <w:t xml:space="preserve"> במשך כל שעות העבודה 8:00-18:00 בכל יום עבודה. </w:t>
      </w:r>
    </w:p>
    <w:p w:rsidR="00701DD0" w:rsidRDefault="00701DD0" w:rsidP="0099685C">
      <w:pPr>
        <w:pStyle w:val="-3"/>
        <w:numPr>
          <w:ilvl w:val="0"/>
          <w:numId w:val="0"/>
        </w:numPr>
        <w:spacing w:after="0" w:line="360" w:lineRule="atLeast"/>
        <w:ind w:left="2069"/>
        <w:contextualSpacing w:val="0"/>
        <w:jc w:val="both"/>
        <w:outlineLvl w:val="9"/>
        <w:rPr>
          <w:b w:val="0"/>
          <w:bCs w:val="0"/>
        </w:rPr>
      </w:pPr>
      <w:r>
        <w:rPr>
          <w:rFonts w:hint="cs"/>
          <w:b w:val="0"/>
          <w:bCs w:val="0"/>
          <w:rtl/>
        </w:rPr>
        <w:t>בכל מקרה בו תידרש התערבותו של מנהל הפרויקט הוא יעמוד לרשות המשרד בתוך לא יאוחר משעתיים.</w:t>
      </w:r>
      <w:r w:rsidR="0001193C">
        <w:rPr>
          <w:rFonts w:hint="cs"/>
          <w:b w:val="0"/>
          <w:bCs w:val="0"/>
          <w:rtl/>
        </w:rPr>
        <w:t xml:space="preserve"> יובהר כי השירותים האמור בסעיף 4.1.9.1 יסופקו ע"י מנהל </w:t>
      </w:r>
      <w:proofErr w:type="spellStart"/>
      <w:r w:rsidR="0001193C">
        <w:rPr>
          <w:rFonts w:hint="cs"/>
          <w:b w:val="0"/>
          <w:bCs w:val="0"/>
          <w:rtl/>
        </w:rPr>
        <w:t>הפרוייקט</w:t>
      </w:r>
      <w:proofErr w:type="spellEnd"/>
      <w:r w:rsidR="0001193C">
        <w:rPr>
          <w:rFonts w:hint="cs"/>
          <w:b w:val="0"/>
          <w:bCs w:val="0"/>
          <w:rtl/>
        </w:rPr>
        <w:t xml:space="preserve"> בלבד.</w:t>
      </w:r>
    </w:p>
    <w:p w:rsidR="00010E4D" w:rsidRPr="0033506C" w:rsidRDefault="00010E4D" w:rsidP="00D0132C">
      <w:pPr>
        <w:pStyle w:val="-3"/>
        <w:numPr>
          <w:ilvl w:val="0"/>
          <w:numId w:val="0"/>
        </w:numPr>
        <w:spacing w:after="0" w:line="360" w:lineRule="atLeast"/>
        <w:ind w:left="1360"/>
        <w:contextualSpacing w:val="0"/>
        <w:jc w:val="both"/>
        <w:outlineLvl w:val="9"/>
        <w:rPr>
          <w:b w:val="0"/>
          <w:bCs w:val="0"/>
          <w:rtl/>
        </w:rPr>
      </w:pPr>
    </w:p>
    <w:p w:rsidR="00B03E67" w:rsidRPr="0045667F" w:rsidRDefault="009A47C2" w:rsidP="00D0132C">
      <w:pPr>
        <w:pStyle w:val="-2"/>
        <w:spacing w:after="0" w:line="360" w:lineRule="atLeast"/>
        <w:ind w:left="792"/>
        <w:contextualSpacing w:val="0"/>
        <w:jc w:val="both"/>
        <w:outlineLvl w:val="9"/>
        <w:rPr>
          <w:b w:val="0"/>
          <w:bCs w:val="0"/>
          <w:u w:val="single"/>
        </w:rPr>
      </w:pPr>
      <w:bookmarkStart w:id="16" w:name="_Ref16781172"/>
      <w:r>
        <w:rPr>
          <w:rFonts w:hint="cs"/>
          <w:b w:val="0"/>
          <w:bCs w:val="0"/>
          <w:u w:val="single"/>
          <w:rtl/>
        </w:rPr>
        <w:t>הזמנת דוח ייעודי עבור הרשות להשקעות לפיתוח התעשייה</w:t>
      </w:r>
      <w:r w:rsidR="00885D68">
        <w:rPr>
          <w:rFonts w:hint="cs"/>
          <w:b w:val="0"/>
          <w:bCs w:val="0"/>
          <w:u w:val="single"/>
          <w:rtl/>
        </w:rPr>
        <w:t>- ניתוח נתונים</w:t>
      </w:r>
      <w:r w:rsidR="00B03E67" w:rsidRPr="0045667F">
        <w:rPr>
          <w:b w:val="0"/>
          <w:bCs w:val="0"/>
          <w:u w:val="single"/>
          <w:rtl/>
        </w:rPr>
        <w:t>:</w:t>
      </w:r>
      <w:bookmarkEnd w:id="16"/>
    </w:p>
    <w:p w:rsidR="00092836" w:rsidRDefault="002D381B" w:rsidP="002F4C34">
      <w:pPr>
        <w:pStyle w:val="-3"/>
        <w:spacing w:after="0" w:line="360" w:lineRule="atLeast"/>
        <w:ind w:left="1502" w:hanging="709"/>
        <w:contextualSpacing w:val="0"/>
        <w:jc w:val="both"/>
        <w:outlineLvl w:val="9"/>
        <w:rPr>
          <w:b w:val="0"/>
          <w:bCs w:val="0"/>
        </w:rPr>
      </w:pPr>
      <w:r w:rsidRPr="00092836">
        <w:rPr>
          <w:rFonts w:hint="cs"/>
          <w:b w:val="0"/>
          <w:bCs w:val="0"/>
          <w:rtl/>
        </w:rPr>
        <w:t xml:space="preserve"> במסגרת מתן השירותים ברכיב זה, יידרש הזוכה במכרז </w:t>
      </w:r>
      <w:r w:rsidR="00885D68">
        <w:rPr>
          <w:rFonts w:hint="cs"/>
          <w:b w:val="0"/>
          <w:bCs w:val="0"/>
          <w:rtl/>
        </w:rPr>
        <w:t>לנתח</w:t>
      </w:r>
      <w:r w:rsidR="00885D68" w:rsidRPr="00092836">
        <w:rPr>
          <w:rFonts w:hint="cs"/>
          <w:b w:val="0"/>
          <w:bCs w:val="0"/>
          <w:rtl/>
        </w:rPr>
        <w:t xml:space="preserve"> </w:t>
      </w:r>
      <w:r w:rsidRPr="00092836">
        <w:rPr>
          <w:rFonts w:hint="cs"/>
          <w:b w:val="0"/>
          <w:bCs w:val="0"/>
          <w:rtl/>
        </w:rPr>
        <w:t xml:space="preserve">את היכולת הפיננסית של הגופים השונים </w:t>
      </w:r>
      <w:r w:rsidR="00885D68">
        <w:rPr>
          <w:rFonts w:hint="cs"/>
          <w:b w:val="0"/>
          <w:bCs w:val="0"/>
          <w:rtl/>
        </w:rPr>
        <w:t>מבקשי הסיוע מרשות</w:t>
      </w:r>
      <w:r w:rsidR="006E6752">
        <w:rPr>
          <w:rFonts w:hint="cs"/>
          <w:b w:val="0"/>
          <w:bCs w:val="0"/>
          <w:rtl/>
        </w:rPr>
        <w:t>.</w:t>
      </w:r>
      <w:r w:rsidRPr="00092836">
        <w:rPr>
          <w:rFonts w:hint="cs"/>
          <w:b w:val="0"/>
          <w:bCs w:val="0"/>
          <w:rtl/>
        </w:rPr>
        <w:t xml:space="preserve"> </w:t>
      </w:r>
      <w:r w:rsidR="00FF5BE5">
        <w:rPr>
          <w:rFonts w:hint="cs"/>
          <w:b w:val="0"/>
          <w:bCs w:val="0"/>
          <w:rtl/>
        </w:rPr>
        <w:t>המשרד יעביר לנותן השירותים את בקשת הגוף הרלוונטי לסיוע  ו</w:t>
      </w:r>
      <w:r w:rsidRPr="00092836">
        <w:rPr>
          <w:rFonts w:hint="cs"/>
          <w:b w:val="0"/>
          <w:bCs w:val="0"/>
          <w:rtl/>
        </w:rPr>
        <w:t>במידת הצורך ועפ"</w:t>
      </w:r>
      <w:r w:rsidR="00FF5BE5">
        <w:rPr>
          <w:rFonts w:hint="cs"/>
          <w:b w:val="0"/>
          <w:bCs w:val="0"/>
          <w:rtl/>
        </w:rPr>
        <w:t>י שיקול דעתו</w:t>
      </w:r>
      <w:r w:rsidRPr="00092836">
        <w:rPr>
          <w:rFonts w:hint="cs"/>
          <w:b w:val="0"/>
          <w:bCs w:val="0"/>
          <w:rtl/>
        </w:rPr>
        <w:t>, גם דוחות כספיים של הגוף הנבדק ו/או מידע נוסף לצורך ביצוע הבדיקה.</w:t>
      </w:r>
    </w:p>
    <w:p w:rsidR="00092836" w:rsidRDefault="00092836" w:rsidP="00D04D82">
      <w:pPr>
        <w:pStyle w:val="-3"/>
        <w:spacing w:after="0" w:line="360" w:lineRule="atLeast"/>
        <w:ind w:left="1502" w:hanging="709"/>
        <w:contextualSpacing w:val="0"/>
        <w:jc w:val="both"/>
        <w:outlineLvl w:val="9"/>
        <w:rPr>
          <w:b w:val="0"/>
          <w:bCs w:val="0"/>
        </w:rPr>
      </w:pPr>
      <w:r>
        <w:rPr>
          <w:rFonts w:hint="cs"/>
          <w:b w:val="0"/>
          <w:bCs w:val="0"/>
          <w:rtl/>
        </w:rPr>
        <w:t xml:space="preserve">טרם ביצוע העבודה, יזמן </w:t>
      </w:r>
      <w:r w:rsidR="004F7109">
        <w:rPr>
          <w:rFonts w:hint="cs"/>
          <w:b w:val="0"/>
          <w:bCs w:val="0"/>
          <w:rtl/>
        </w:rPr>
        <w:t xml:space="preserve">נציג </w:t>
      </w:r>
      <w:r>
        <w:rPr>
          <w:rFonts w:hint="cs"/>
          <w:b w:val="0"/>
          <w:bCs w:val="0"/>
          <w:rtl/>
        </w:rPr>
        <w:t xml:space="preserve">המשרד את הזוכה לפגישה </w:t>
      </w:r>
      <w:proofErr w:type="spellStart"/>
      <w:r>
        <w:rPr>
          <w:rFonts w:hint="cs"/>
          <w:b w:val="0"/>
          <w:bCs w:val="0"/>
          <w:rtl/>
        </w:rPr>
        <w:t>ויתן</w:t>
      </w:r>
      <w:proofErr w:type="spellEnd"/>
      <w:r>
        <w:rPr>
          <w:rFonts w:hint="cs"/>
          <w:b w:val="0"/>
          <w:bCs w:val="0"/>
          <w:rtl/>
        </w:rPr>
        <w:t xml:space="preserve"> לו הנחיות להכנת הדוח.</w:t>
      </w:r>
    </w:p>
    <w:p w:rsidR="00B03E67" w:rsidRPr="00092836" w:rsidRDefault="009A47C2" w:rsidP="00D04D82">
      <w:pPr>
        <w:pStyle w:val="-3"/>
        <w:spacing w:after="0" w:line="360" w:lineRule="atLeast"/>
        <w:ind w:left="1502" w:hanging="709"/>
        <w:contextualSpacing w:val="0"/>
        <w:jc w:val="both"/>
        <w:outlineLvl w:val="9"/>
        <w:rPr>
          <w:b w:val="0"/>
          <w:bCs w:val="0"/>
        </w:rPr>
      </w:pPr>
      <w:r w:rsidRPr="00092836">
        <w:rPr>
          <w:rFonts w:hint="cs"/>
          <w:b w:val="0"/>
          <w:bCs w:val="0"/>
          <w:rtl/>
        </w:rPr>
        <w:t xml:space="preserve">פורמט הדוח הנדרש מפורט בנספח </w:t>
      </w:r>
      <w:r w:rsidR="003054EB" w:rsidRPr="00092836">
        <w:rPr>
          <w:rFonts w:hint="cs"/>
          <w:b w:val="0"/>
          <w:bCs w:val="0"/>
          <w:rtl/>
        </w:rPr>
        <w:t>י'</w:t>
      </w:r>
      <w:r w:rsidRPr="00092836">
        <w:rPr>
          <w:rFonts w:hint="cs"/>
          <w:b w:val="0"/>
          <w:bCs w:val="0"/>
          <w:rtl/>
        </w:rPr>
        <w:t xml:space="preserve">. </w:t>
      </w:r>
      <w:r w:rsidR="00603447" w:rsidRPr="00092836">
        <w:rPr>
          <w:rFonts w:hint="cs"/>
          <w:b w:val="0"/>
          <w:bCs w:val="0"/>
          <w:rtl/>
        </w:rPr>
        <w:t>המשרד יהיה רשאי לבקש ביצוע שינויים בפורמט הדו"ח, כל עוד שינויים אלה לא ישנו מהותית את היקף העבודה הנדרשת על מנת לספקו.</w:t>
      </w:r>
    </w:p>
    <w:p w:rsidR="0078103A" w:rsidRDefault="00871DFA" w:rsidP="00D04D82">
      <w:pPr>
        <w:pStyle w:val="-3"/>
        <w:spacing w:after="0" w:line="360" w:lineRule="atLeast"/>
        <w:ind w:left="1502" w:hanging="709"/>
        <w:contextualSpacing w:val="0"/>
        <w:jc w:val="both"/>
        <w:outlineLvl w:val="9"/>
        <w:rPr>
          <w:b w:val="0"/>
          <w:bCs w:val="0"/>
        </w:rPr>
      </w:pPr>
      <w:r>
        <w:rPr>
          <w:rFonts w:hint="cs"/>
          <w:b w:val="0"/>
          <w:bCs w:val="0"/>
          <w:rtl/>
        </w:rPr>
        <w:t xml:space="preserve">המשרד </w:t>
      </w:r>
      <w:r w:rsidR="0078103A">
        <w:rPr>
          <w:rFonts w:hint="cs"/>
          <w:b w:val="0"/>
          <w:bCs w:val="0"/>
          <w:rtl/>
        </w:rPr>
        <w:t xml:space="preserve"> מעריך כי </w:t>
      </w:r>
      <w:r>
        <w:rPr>
          <w:rFonts w:hint="cs"/>
          <w:b w:val="0"/>
          <w:bCs w:val="0"/>
          <w:rtl/>
        </w:rPr>
        <w:t>יידרש להיקף של</w:t>
      </w:r>
      <w:r w:rsidR="0078103A">
        <w:rPr>
          <w:rFonts w:hint="cs"/>
          <w:b w:val="0"/>
          <w:bCs w:val="0"/>
          <w:rtl/>
        </w:rPr>
        <w:t xml:space="preserve"> כ-200 דו</w:t>
      </w:r>
      <w:r w:rsidR="00F0468C">
        <w:rPr>
          <w:rFonts w:hint="cs"/>
          <w:b w:val="0"/>
          <w:bCs w:val="0"/>
          <w:rtl/>
        </w:rPr>
        <w:t>"</w:t>
      </w:r>
      <w:r w:rsidR="0078103A">
        <w:rPr>
          <w:rFonts w:hint="cs"/>
          <w:b w:val="0"/>
          <w:bCs w:val="0"/>
          <w:rtl/>
        </w:rPr>
        <w:t>חות בכל שנת התקשרות.</w:t>
      </w:r>
      <w:r w:rsidR="00516DE7">
        <w:rPr>
          <w:rFonts w:hint="cs"/>
          <w:b w:val="0"/>
          <w:bCs w:val="0"/>
          <w:rtl/>
        </w:rPr>
        <w:t xml:space="preserve"> אין באמור </w:t>
      </w:r>
      <w:r w:rsidR="00DD67DF">
        <w:rPr>
          <w:rFonts w:hint="cs"/>
          <w:b w:val="0"/>
          <w:bCs w:val="0"/>
          <w:rtl/>
        </w:rPr>
        <w:t>ב</w:t>
      </w:r>
      <w:r w:rsidR="00516DE7">
        <w:rPr>
          <w:rFonts w:hint="cs"/>
          <w:b w:val="0"/>
          <w:bCs w:val="0"/>
          <w:rtl/>
        </w:rPr>
        <w:t xml:space="preserve">כדי לחייב את המשרד להזמנה של </w:t>
      </w:r>
      <w:r w:rsidR="00DD67DF">
        <w:rPr>
          <w:rFonts w:hint="cs"/>
          <w:b w:val="0"/>
          <w:bCs w:val="0"/>
          <w:rtl/>
        </w:rPr>
        <w:t>ניתוח נתונים ב</w:t>
      </w:r>
      <w:r w:rsidR="00516DE7">
        <w:rPr>
          <w:rFonts w:hint="cs"/>
          <w:b w:val="0"/>
          <w:bCs w:val="0"/>
          <w:rtl/>
        </w:rPr>
        <w:t>היקף כזה או אחר</w:t>
      </w:r>
      <w:r w:rsidR="00182D85">
        <w:rPr>
          <w:rFonts w:hint="cs"/>
          <w:b w:val="0"/>
          <w:bCs w:val="0"/>
          <w:rtl/>
        </w:rPr>
        <w:t>.</w:t>
      </w:r>
    </w:p>
    <w:p w:rsidR="00D83466" w:rsidRDefault="00D83466" w:rsidP="00D04D82">
      <w:pPr>
        <w:pStyle w:val="-3"/>
        <w:spacing w:after="0" w:line="360" w:lineRule="atLeast"/>
        <w:ind w:left="1502" w:hanging="709"/>
        <w:contextualSpacing w:val="0"/>
        <w:jc w:val="both"/>
        <w:outlineLvl w:val="9"/>
        <w:rPr>
          <w:b w:val="0"/>
          <w:bCs w:val="0"/>
        </w:rPr>
      </w:pPr>
      <w:r>
        <w:rPr>
          <w:rFonts w:hint="cs"/>
          <w:b w:val="0"/>
          <w:bCs w:val="0"/>
          <w:rtl/>
        </w:rPr>
        <w:t xml:space="preserve"> לוחות זמנים לאספקת </w:t>
      </w:r>
      <w:r w:rsidR="00871DFA">
        <w:rPr>
          <w:rFonts w:hint="cs"/>
          <w:b w:val="0"/>
          <w:bCs w:val="0"/>
          <w:rtl/>
        </w:rPr>
        <w:t>הדוחות</w:t>
      </w:r>
      <w:r>
        <w:rPr>
          <w:rFonts w:hint="cs"/>
          <w:b w:val="0"/>
          <w:bCs w:val="0"/>
          <w:rtl/>
        </w:rPr>
        <w:t>:</w:t>
      </w:r>
    </w:p>
    <w:p w:rsidR="006958C4" w:rsidRPr="0033506C" w:rsidRDefault="00E329BE" w:rsidP="00D04D82">
      <w:pPr>
        <w:pStyle w:val="-3"/>
        <w:numPr>
          <w:ilvl w:val="0"/>
          <w:numId w:val="0"/>
        </w:numPr>
        <w:spacing w:after="0" w:line="360" w:lineRule="atLeast"/>
        <w:ind w:left="1502"/>
        <w:contextualSpacing w:val="0"/>
        <w:jc w:val="both"/>
        <w:outlineLvl w:val="9"/>
        <w:rPr>
          <w:b w:val="0"/>
          <w:bCs w:val="0"/>
          <w:rtl/>
        </w:rPr>
      </w:pPr>
      <w:r>
        <w:rPr>
          <w:rFonts w:hint="cs"/>
          <w:b w:val="0"/>
          <w:bCs w:val="0"/>
          <w:rtl/>
        </w:rPr>
        <w:t xml:space="preserve">ככלל, </w:t>
      </w:r>
      <w:r w:rsidR="00F0468C">
        <w:rPr>
          <w:rFonts w:hint="cs"/>
          <w:b w:val="0"/>
          <w:bCs w:val="0"/>
          <w:rtl/>
        </w:rPr>
        <w:t xml:space="preserve">כל </w:t>
      </w:r>
      <w:r w:rsidR="006958C4">
        <w:rPr>
          <w:rFonts w:hint="cs"/>
          <w:b w:val="0"/>
          <w:bCs w:val="0"/>
          <w:rtl/>
        </w:rPr>
        <w:t>דו"ח יסופק</w:t>
      </w:r>
      <w:r w:rsidR="003D176F">
        <w:rPr>
          <w:rFonts w:hint="cs"/>
          <w:b w:val="0"/>
          <w:bCs w:val="0"/>
          <w:rtl/>
        </w:rPr>
        <w:t xml:space="preserve"> למשרד</w:t>
      </w:r>
      <w:r w:rsidR="006958C4">
        <w:rPr>
          <w:rFonts w:hint="cs"/>
          <w:b w:val="0"/>
          <w:bCs w:val="0"/>
          <w:rtl/>
        </w:rPr>
        <w:t xml:space="preserve"> לא יאוחר מ</w:t>
      </w:r>
      <w:r w:rsidR="00F0468C">
        <w:rPr>
          <w:rFonts w:hint="cs"/>
          <w:b w:val="0"/>
          <w:bCs w:val="0"/>
          <w:rtl/>
        </w:rPr>
        <w:t>-</w:t>
      </w:r>
      <w:r w:rsidR="006958C4">
        <w:rPr>
          <w:rFonts w:hint="cs"/>
          <w:b w:val="0"/>
          <w:bCs w:val="0"/>
          <w:rtl/>
        </w:rPr>
        <w:t>15 ימי עבודה מיום הזמנת</w:t>
      </w:r>
      <w:r w:rsidR="00871DFA">
        <w:rPr>
          <w:rFonts w:hint="cs"/>
          <w:b w:val="0"/>
          <w:bCs w:val="0"/>
          <w:rtl/>
        </w:rPr>
        <w:t>ו</w:t>
      </w:r>
      <w:r w:rsidR="006958C4">
        <w:rPr>
          <w:rFonts w:hint="cs"/>
          <w:b w:val="0"/>
          <w:bCs w:val="0"/>
          <w:rtl/>
        </w:rPr>
        <w:t>, או בהתאם ללוח זמנים שייקבע בין המשרד ל</w:t>
      </w:r>
      <w:r w:rsidR="00612E47">
        <w:rPr>
          <w:rFonts w:hint="cs"/>
          <w:b w:val="0"/>
          <w:bCs w:val="0"/>
          <w:rtl/>
        </w:rPr>
        <w:t>נותן השירותים</w:t>
      </w:r>
      <w:r w:rsidR="006958C4">
        <w:rPr>
          <w:rFonts w:hint="cs"/>
          <w:b w:val="0"/>
          <w:bCs w:val="0"/>
          <w:rtl/>
        </w:rPr>
        <w:t>.</w:t>
      </w:r>
      <w:r w:rsidR="00A611F9">
        <w:rPr>
          <w:rFonts w:hint="cs"/>
          <w:b w:val="0"/>
          <w:bCs w:val="0"/>
          <w:rtl/>
        </w:rPr>
        <w:t xml:space="preserve"> </w:t>
      </w:r>
      <w:r>
        <w:rPr>
          <w:rFonts w:hint="cs"/>
          <w:b w:val="0"/>
          <w:bCs w:val="0"/>
          <w:rtl/>
        </w:rPr>
        <w:t xml:space="preserve">במקרים חריגים, </w:t>
      </w:r>
      <w:r w:rsidR="00A611F9">
        <w:rPr>
          <w:rFonts w:hint="cs"/>
          <w:b w:val="0"/>
          <w:bCs w:val="0"/>
          <w:rtl/>
        </w:rPr>
        <w:t xml:space="preserve">תינתן </w:t>
      </w:r>
      <w:r w:rsidR="00A611F9" w:rsidRPr="0033506C">
        <w:rPr>
          <w:b w:val="0"/>
          <w:bCs w:val="0"/>
          <w:rtl/>
        </w:rPr>
        <w:t xml:space="preserve">אפשרות </w:t>
      </w:r>
      <w:r>
        <w:rPr>
          <w:rFonts w:hint="cs"/>
          <w:b w:val="0"/>
          <w:bCs w:val="0"/>
          <w:rtl/>
        </w:rPr>
        <w:t xml:space="preserve">למשרד </w:t>
      </w:r>
      <w:r w:rsidR="00A611F9" w:rsidRPr="0033506C">
        <w:rPr>
          <w:b w:val="0"/>
          <w:bCs w:val="0"/>
          <w:rtl/>
        </w:rPr>
        <w:t>להזמנה דחופה, היינו המצא</w:t>
      </w:r>
      <w:r w:rsidR="003D176F">
        <w:rPr>
          <w:rFonts w:hint="cs"/>
          <w:b w:val="0"/>
          <w:bCs w:val="0"/>
          <w:rtl/>
        </w:rPr>
        <w:t xml:space="preserve">ת הדוח הנדרש </w:t>
      </w:r>
      <w:r w:rsidR="00A611F9" w:rsidRPr="0033506C">
        <w:rPr>
          <w:b w:val="0"/>
          <w:bCs w:val="0"/>
          <w:rtl/>
        </w:rPr>
        <w:t xml:space="preserve"> </w:t>
      </w:r>
      <w:r w:rsidR="004510C8">
        <w:rPr>
          <w:rFonts w:hint="cs"/>
          <w:b w:val="0"/>
          <w:bCs w:val="0"/>
          <w:rtl/>
        </w:rPr>
        <w:t>ב</w:t>
      </w:r>
      <w:r w:rsidR="00A611F9" w:rsidRPr="0033506C">
        <w:rPr>
          <w:b w:val="0"/>
          <w:bCs w:val="0"/>
          <w:rtl/>
        </w:rPr>
        <w:t>תוך 4 ימי עבודה מיום קבלת ההזמנה</w:t>
      </w:r>
      <w:r w:rsidR="00A611F9">
        <w:rPr>
          <w:rFonts w:hint="cs"/>
          <w:b w:val="0"/>
          <w:bCs w:val="0"/>
          <w:rtl/>
        </w:rPr>
        <w:t>.</w:t>
      </w:r>
    </w:p>
    <w:p w:rsidR="00413FC9" w:rsidRDefault="00413FC9" w:rsidP="00D04D82">
      <w:pPr>
        <w:pStyle w:val="-3"/>
        <w:spacing w:after="0" w:line="360" w:lineRule="atLeast"/>
        <w:ind w:left="1502" w:hanging="709"/>
        <w:contextualSpacing w:val="0"/>
        <w:jc w:val="both"/>
        <w:outlineLvl w:val="9"/>
        <w:rPr>
          <w:b w:val="0"/>
          <w:bCs w:val="0"/>
        </w:rPr>
      </w:pPr>
      <w:r w:rsidRPr="002353DD">
        <w:rPr>
          <w:rFonts w:hint="cs"/>
          <w:b w:val="0"/>
          <w:bCs w:val="0"/>
          <w:rtl/>
        </w:rPr>
        <w:t xml:space="preserve">יובהר כי כל </w:t>
      </w:r>
      <w:r w:rsidR="00964326" w:rsidRPr="002353DD">
        <w:rPr>
          <w:rFonts w:hint="cs"/>
          <w:b w:val="0"/>
          <w:bCs w:val="0"/>
          <w:rtl/>
        </w:rPr>
        <w:t xml:space="preserve">הדוחות </w:t>
      </w:r>
      <w:r w:rsidRPr="002353DD">
        <w:rPr>
          <w:rFonts w:hint="cs"/>
          <w:b w:val="0"/>
          <w:bCs w:val="0"/>
          <w:rtl/>
        </w:rPr>
        <w:t xml:space="preserve">שיסופקו לבקשת המשרד יהיו רכושו של המשרד </w:t>
      </w:r>
      <w:r w:rsidR="00612E47" w:rsidRPr="002353DD">
        <w:rPr>
          <w:rFonts w:hint="cs"/>
          <w:b w:val="0"/>
          <w:bCs w:val="0"/>
          <w:rtl/>
        </w:rPr>
        <w:t xml:space="preserve">ונותן השירותים </w:t>
      </w:r>
      <w:r w:rsidRPr="002353DD">
        <w:rPr>
          <w:rFonts w:hint="cs"/>
          <w:b w:val="0"/>
          <w:bCs w:val="0"/>
          <w:rtl/>
        </w:rPr>
        <w:t>לא יהיה רשאי לעשות בהם כל שימוש</w:t>
      </w:r>
      <w:r w:rsidR="00F0468C" w:rsidRPr="002353DD">
        <w:rPr>
          <w:rFonts w:hint="cs"/>
          <w:b w:val="0"/>
          <w:bCs w:val="0"/>
          <w:rtl/>
        </w:rPr>
        <w:t>,</w:t>
      </w:r>
      <w:r w:rsidRPr="002353DD">
        <w:rPr>
          <w:rFonts w:hint="cs"/>
          <w:b w:val="0"/>
          <w:bCs w:val="0"/>
          <w:rtl/>
        </w:rPr>
        <w:t xml:space="preserve"> אם בתקופת ההתקשרות ואם לאחריה.</w:t>
      </w:r>
      <w:r w:rsidR="004510C8">
        <w:rPr>
          <w:rFonts w:hint="cs"/>
          <w:b w:val="0"/>
          <w:bCs w:val="0"/>
          <w:rtl/>
        </w:rPr>
        <w:t xml:space="preserve"> </w:t>
      </w:r>
    </w:p>
    <w:p w:rsidR="00CE0573" w:rsidRDefault="00CE0573" w:rsidP="00D0132C">
      <w:pPr>
        <w:pStyle w:val="-3"/>
        <w:numPr>
          <w:ilvl w:val="0"/>
          <w:numId w:val="0"/>
        </w:numPr>
        <w:spacing w:line="360" w:lineRule="atLeast"/>
        <w:ind w:left="1224"/>
        <w:rPr>
          <w:b w:val="0"/>
          <w:bCs w:val="0"/>
        </w:rPr>
      </w:pPr>
    </w:p>
    <w:p w:rsidR="002353DD" w:rsidRPr="00973026" w:rsidRDefault="002353DD" w:rsidP="00D04D82">
      <w:pPr>
        <w:pStyle w:val="-2"/>
        <w:spacing w:after="0" w:line="360" w:lineRule="atLeast"/>
        <w:ind w:left="792"/>
        <w:contextualSpacing w:val="0"/>
        <w:jc w:val="both"/>
        <w:outlineLvl w:val="9"/>
        <w:rPr>
          <w:u w:val="single"/>
        </w:rPr>
      </w:pPr>
      <w:r w:rsidRPr="00973026">
        <w:rPr>
          <w:rFonts w:hint="cs"/>
          <w:u w:val="single"/>
          <w:rtl/>
        </w:rPr>
        <w:t>המשרד יוכל לדרוש דוחות דומים</w:t>
      </w:r>
      <w:r w:rsidR="00CE0573" w:rsidRPr="00973026">
        <w:rPr>
          <w:rFonts w:hint="cs"/>
          <w:u w:val="single"/>
          <w:rtl/>
        </w:rPr>
        <w:t xml:space="preserve"> כאמור בסעיף 4.2 למפרט המכרז </w:t>
      </w:r>
      <w:r w:rsidRPr="00973026">
        <w:rPr>
          <w:rFonts w:hint="cs"/>
          <w:u w:val="single"/>
          <w:rtl/>
        </w:rPr>
        <w:t xml:space="preserve"> עבור יחידות </w:t>
      </w:r>
      <w:r w:rsidR="00CE0573" w:rsidRPr="00973026">
        <w:rPr>
          <w:rFonts w:hint="cs"/>
          <w:u w:val="single"/>
          <w:rtl/>
        </w:rPr>
        <w:t xml:space="preserve">מקצועיות </w:t>
      </w:r>
      <w:r w:rsidRPr="00973026">
        <w:rPr>
          <w:rFonts w:hint="cs"/>
          <w:u w:val="single"/>
          <w:rtl/>
        </w:rPr>
        <w:t>נוספות במשרד עפ"י צרכיהם.</w:t>
      </w:r>
      <w:r w:rsidR="00CE0573" w:rsidRPr="00973026">
        <w:rPr>
          <w:rFonts w:hint="cs"/>
          <w:u w:val="single"/>
          <w:rtl/>
        </w:rPr>
        <w:t xml:space="preserve"> לצורך מתן השירותים באשכול זה, יגדיר נציג היחידה המקצועית את פורמט הדוח מול נותן השירותים וכן את לוחות הזמנים הנדרשים לביצועו.</w:t>
      </w:r>
      <w:r w:rsidRPr="00973026">
        <w:rPr>
          <w:rFonts w:hint="cs"/>
          <w:u w:val="single"/>
          <w:rtl/>
        </w:rPr>
        <w:t xml:space="preserve"> </w:t>
      </w:r>
    </w:p>
    <w:p w:rsidR="001E697F" w:rsidRPr="002007E7" w:rsidRDefault="001E697F" w:rsidP="00D04D82">
      <w:pPr>
        <w:pStyle w:val="-2"/>
        <w:spacing w:after="0" w:line="360" w:lineRule="atLeast"/>
        <w:ind w:left="792"/>
        <w:contextualSpacing w:val="0"/>
        <w:jc w:val="both"/>
        <w:outlineLvl w:val="9"/>
        <w:rPr>
          <w:b w:val="0"/>
          <w:bCs w:val="0"/>
        </w:rPr>
      </w:pPr>
      <w:r w:rsidRPr="002007E7">
        <w:rPr>
          <w:rFonts w:hint="cs"/>
          <w:b w:val="0"/>
          <w:bCs w:val="0"/>
          <w:rtl/>
        </w:rPr>
        <w:lastRenderedPageBreak/>
        <w:t xml:space="preserve">נותן השירותים יתחייב לפעול עפ"י הנחיות המשרד לעניין אבטחת מידע על גבי נספח </w:t>
      </w:r>
      <w:proofErr w:type="spellStart"/>
      <w:r w:rsidRPr="002007E7">
        <w:rPr>
          <w:rFonts w:hint="cs"/>
          <w:b w:val="0"/>
          <w:bCs w:val="0"/>
          <w:rtl/>
        </w:rPr>
        <w:t>יב</w:t>
      </w:r>
      <w:proofErr w:type="spellEnd"/>
      <w:r w:rsidRPr="002007E7">
        <w:rPr>
          <w:rFonts w:hint="cs"/>
          <w:b w:val="0"/>
          <w:bCs w:val="0"/>
          <w:rtl/>
        </w:rPr>
        <w:t>' למפרט המכרז.</w:t>
      </w:r>
    </w:p>
    <w:p w:rsidR="002C6DE8" w:rsidRPr="00182900" w:rsidRDefault="002C6DE8" w:rsidP="00D0132C">
      <w:pPr>
        <w:pStyle w:val="-2"/>
        <w:spacing w:after="0" w:line="360" w:lineRule="atLeast"/>
        <w:ind w:left="792"/>
        <w:contextualSpacing w:val="0"/>
        <w:jc w:val="both"/>
        <w:outlineLvl w:val="9"/>
        <w:rPr>
          <w:b w:val="0"/>
          <w:bCs w:val="0"/>
          <w:rtl/>
        </w:rPr>
      </w:pPr>
      <w:r w:rsidRPr="00182900">
        <w:rPr>
          <w:rFonts w:hint="eastAsia"/>
          <w:b w:val="0"/>
          <w:bCs w:val="0"/>
          <w:rtl/>
        </w:rPr>
        <w:t>יודגש</w:t>
      </w:r>
      <w:r w:rsidRPr="00182900">
        <w:rPr>
          <w:b w:val="0"/>
          <w:bCs w:val="0"/>
          <w:rtl/>
        </w:rPr>
        <w:t xml:space="preserve"> </w:t>
      </w:r>
      <w:r w:rsidRPr="00182900">
        <w:rPr>
          <w:rFonts w:hint="eastAsia"/>
          <w:b w:val="0"/>
          <w:bCs w:val="0"/>
          <w:rtl/>
        </w:rPr>
        <w:t>כי</w:t>
      </w:r>
      <w:r w:rsidRPr="00182900">
        <w:rPr>
          <w:b w:val="0"/>
          <w:bCs w:val="0"/>
          <w:rtl/>
        </w:rPr>
        <w:t xml:space="preserve"> </w:t>
      </w:r>
      <w:r w:rsidRPr="00182900">
        <w:rPr>
          <w:rFonts w:hint="eastAsia"/>
          <w:b w:val="0"/>
          <w:bCs w:val="0"/>
          <w:rtl/>
        </w:rPr>
        <w:t>צפי</w:t>
      </w:r>
      <w:r w:rsidRPr="00182900">
        <w:rPr>
          <w:b w:val="0"/>
          <w:bCs w:val="0"/>
          <w:rtl/>
        </w:rPr>
        <w:t xml:space="preserve"> </w:t>
      </w:r>
      <w:r w:rsidRPr="00182900">
        <w:rPr>
          <w:rFonts w:hint="eastAsia"/>
          <w:b w:val="0"/>
          <w:bCs w:val="0"/>
          <w:rtl/>
        </w:rPr>
        <w:t>המשרד</w:t>
      </w:r>
      <w:r w:rsidRPr="00182900">
        <w:rPr>
          <w:b w:val="0"/>
          <w:bCs w:val="0"/>
          <w:rtl/>
        </w:rPr>
        <w:t xml:space="preserve"> </w:t>
      </w:r>
      <w:r w:rsidRPr="00182900">
        <w:rPr>
          <w:rFonts w:hint="eastAsia"/>
          <w:b w:val="0"/>
          <w:bCs w:val="0"/>
          <w:rtl/>
        </w:rPr>
        <w:t>לעניין</w:t>
      </w:r>
      <w:r w:rsidRPr="00182900">
        <w:rPr>
          <w:b w:val="0"/>
          <w:bCs w:val="0"/>
          <w:rtl/>
        </w:rPr>
        <w:t xml:space="preserve"> </w:t>
      </w:r>
      <w:r w:rsidRPr="00182900">
        <w:rPr>
          <w:rFonts w:hint="eastAsia"/>
          <w:b w:val="0"/>
          <w:bCs w:val="0"/>
          <w:rtl/>
        </w:rPr>
        <w:t>היקף</w:t>
      </w:r>
      <w:r w:rsidRPr="00182900">
        <w:rPr>
          <w:b w:val="0"/>
          <w:bCs w:val="0"/>
          <w:rtl/>
        </w:rPr>
        <w:t xml:space="preserve"> </w:t>
      </w:r>
      <w:r w:rsidRPr="00182900">
        <w:rPr>
          <w:rFonts w:hint="eastAsia"/>
          <w:b w:val="0"/>
          <w:bCs w:val="0"/>
          <w:rtl/>
        </w:rPr>
        <w:t>ההתקשרות</w:t>
      </w:r>
      <w:r w:rsidRPr="00182900">
        <w:rPr>
          <w:b w:val="0"/>
          <w:bCs w:val="0"/>
          <w:rtl/>
        </w:rPr>
        <w:t xml:space="preserve"> </w:t>
      </w:r>
      <w:r w:rsidRPr="00182900">
        <w:rPr>
          <w:rFonts w:hint="eastAsia"/>
          <w:b w:val="0"/>
          <w:bCs w:val="0"/>
          <w:rtl/>
        </w:rPr>
        <w:t>הינו</w:t>
      </w:r>
      <w:r w:rsidRPr="00182900">
        <w:rPr>
          <w:b w:val="0"/>
          <w:bCs w:val="0"/>
          <w:rtl/>
        </w:rPr>
        <w:t xml:space="preserve"> </w:t>
      </w:r>
      <w:r w:rsidRPr="00182900">
        <w:rPr>
          <w:rFonts w:hint="eastAsia"/>
          <w:b w:val="0"/>
          <w:bCs w:val="0"/>
          <w:rtl/>
        </w:rPr>
        <w:t>נכון</w:t>
      </w:r>
      <w:r w:rsidRPr="00182900">
        <w:rPr>
          <w:b w:val="0"/>
          <w:bCs w:val="0"/>
          <w:rtl/>
        </w:rPr>
        <w:t xml:space="preserve"> </w:t>
      </w:r>
      <w:r w:rsidRPr="00182900">
        <w:rPr>
          <w:rFonts w:hint="eastAsia"/>
          <w:b w:val="0"/>
          <w:bCs w:val="0"/>
          <w:rtl/>
        </w:rPr>
        <w:t>למועד</w:t>
      </w:r>
      <w:r w:rsidRPr="00182900">
        <w:rPr>
          <w:b w:val="0"/>
          <w:bCs w:val="0"/>
          <w:rtl/>
        </w:rPr>
        <w:t xml:space="preserve"> </w:t>
      </w:r>
      <w:r w:rsidRPr="00182900">
        <w:rPr>
          <w:rFonts w:hint="eastAsia"/>
          <w:b w:val="0"/>
          <w:bCs w:val="0"/>
          <w:rtl/>
        </w:rPr>
        <w:t>פרסום</w:t>
      </w:r>
      <w:r w:rsidRPr="00182900">
        <w:rPr>
          <w:b w:val="0"/>
          <w:bCs w:val="0"/>
          <w:rtl/>
        </w:rPr>
        <w:t xml:space="preserve"> </w:t>
      </w:r>
      <w:r w:rsidRPr="00182900">
        <w:rPr>
          <w:rFonts w:hint="eastAsia"/>
          <w:b w:val="0"/>
          <w:bCs w:val="0"/>
          <w:rtl/>
        </w:rPr>
        <w:t>המכרז</w:t>
      </w:r>
      <w:r w:rsidRPr="00182900">
        <w:rPr>
          <w:b w:val="0"/>
          <w:bCs w:val="0"/>
          <w:rtl/>
        </w:rPr>
        <w:t xml:space="preserve"> </w:t>
      </w:r>
      <w:r w:rsidRPr="00182900">
        <w:rPr>
          <w:rFonts w:hint="eastAsia"/>
          <w:b w:val="0"/>
          <w:bCs w:val="0"/>
          <w:rtl/>
        </w:rPr>
        <w:t>וכי</w:t>
      </w:r>
      <w:r w:rsidRPr="00182900">
        <w:rPr>
          <w:b w:val="0"/>
          <w:bCs w:val="0"/>
          <w:rtl/>
        </w:rPr>
        <w:t xml:space="preserve"> </w:t>
      </w:r>
      <w:r w:rsidRPr="00182900">
        <w:rPr>
          <w:rFonts w:hint="eastAsia"/>
          <w:b w:val="0"/>
          <w:bCs w:val="0"/>
          <w:rtl/>
        </w:rPr>
        <w:t>צפי</w:t>
      </w:r>
      <w:r w:rsidRPr="00182900">
        <w:rPr>
          <w:b w:val="0"/>
          <w:bCs w:val="0"/>
          <w:rtl/>
        </w:rPr>
        <w:t xml:space="preserve"> </w:t>
      </w:r>
      <w:r w:rsidRPr="00182900">
        <w:rPr>
          <w:rFonts w:hint="eastAsia"/>
          <w:b w:val="0"/>
          <w:bCs w:val="0"/>
          <w:rtl/>
        </w:rPr>
        <w:t>זה</w:t>
      </w:r>
      <w:r w:rsidRPr="00182900">
        <w:rPr>
          <w:b w:val="0"/>
          <w:bCs w:val="0"/>
          <w:rtl/>
        </w:rPr>
        <w:t xml:space="preserve"> </w:t>
      </w:r>
      <w:r w:rsidRPr="00182900">
        <w:rPr>
          <w:rFonts w:hint="eastAsia"/>
          <w:b w:val="0"/>
          <w:bCs w:val="0"/>
          <w:rtl/>
        </w:rPr>
        <w:t>אינו</w:t>
      </w:r>
      <w:r w:rsidRPr="00182900">
        <w:rPr>
          <w:b w:val="0"/>
          <w:bCs w:val="0"/>
          <w:rtl/>
        </w:rPr>
        <w:t xml:space="preserve"> </w:t>
      </w:r>
      <w:r w:rsidRPr="00182900">
        <w:rPr>
          <w:rFonts w:hint="eastAsia"/>
          <w:b w:val="0"/>
          <w:bCs w:val="0"/>
          <w:rtl/>
        </w:rPr>
        <w:t>מחייב</w:t>
      </w:r>
      <w:r w:rsidRPr="00182900">
        <w:rPr>
          <w:b w:val="0"/>
          <w:bCs w:val="0"/>
          <w:rtl/>
        </w:rPr>
        <w:t xml:space="preserve"> </w:t>
      </w:r>
      <w:r w:rsidRPr="00182900">
        <w:rPr>
          <w:rFonts w:hint="eastAsia"/>
          <w:b w:val="0"/>
          <w:bCs w:val="0"/>
          <w:rtl/>
        </w:rPr>
        <w:t>את</w:t>
      </w:r>
      <w:r w:rsidRPr="00182900">
        <w:rPr>
          <w:b w:val="0"/>
          <w:bCs w:val="0"/>
          <w:rtl/>
        </w:rPr>
        <w:t xml:space="preserve"> </w:t>
      </w:r>
      <w:r w:rsidRPr="00182900">
        <w:rPr>
          <w:rFonts w:hint="eastAsia"/>
          <w:b w:val="0"/>
          <w:bCs w:val="0"/>
          <w:rtl/>
        </w:rPr>
        <w:t>המשרד</w:t>
      </w:r>
      <w:r w:rsidRPr="00182900">
        <w:rPr>
          <w:b w:val="0"/>
          <w:bCs w:val="0"/>
          <w:rtl/>
        </w:rPr>
        <w:t xml:space="preserve"> </w:t>
      </w:r>
      <w:r w:rsidRPr="00182900">
        <w:rPr>
          <w:rFonts w:hint="eastAsia"/>
          <w:b w:val="0"/>
          <w:bCs w:val="0"/>
          <w:rtl/>
        </w:rPr>
        <w:t>לרכוש</w:t>
      </w:r>
      <w:r w:rsidRPr="00182900">
        <w:rPr>
          <w:b w:val="0"/>
          <w:bCs w:val="0"/>
          <w:rtl/>
        </w:rPr>
        <w:t xml:space="preserve"> </w:t>
      </w:r>
      <w:r w:rsidRPr="00182900">
        <w:rPr>
          <w:rFonts w:hint="eastAsia"/>
          <w:b w:val="0"/>
          <w:bCs w:val="0"/>
          <w:rtl/>
        </w:rPr>
        <w:t>טובין</w:t>
      </w:r>
      <w:r w:rsidRPr="00182900">
        <w:rPr>
          <w:b w:val="0"/>
          <w:bCs w:val="0"/>
          <w:rtl/>
        </w:rPr>
        <w:t xml:space="preserve"> </w:t>
      </w:r>
      <w:r w:rsidRPr="00182900">
        <w:rPr>
          <w:rFonts w:hint="eastAsia"/>
          <w:b w:val="0"/>
          <w:bCs w:val="0"/>
          <w:rtl/>
        </w:rPr>
        <w:t>ו</w:t>
      </w:r>
      <w:r w:rsidRPr="00182900">
        <w:rPr>
          <w:b w:val="0"/>
          <w:bCs w:val="0"/>
          <w:rtl/>
        </w:rPr>
        <w:t>/</w:t>
      </w:r>
      <w:r w:rsidRPr="00182900">
        <w:rPr>
          <w:rFonts w:hint="eastAsia"/>
          <w:b w:val="0"/>
          <w:bCs w:val="0"/>
          <w:rtl/>
        </w:rPr>
        <w:t>או</w:t>
      </w:r>
      <w:r w:rsidRPr="00182900">
        <w:rPr>
          <w:b w:val="0"/>
          <w:bCs w:val="0"/>
          <w:rtl/>
        </w:rPr>
        <w:t xml:space="preserve"> </w:t>
      </w:r>
      <w:r w:rsidRPr="00182900">
        <w:rPr>
          <w:rFonts w:hint="eastAsia"/>
          <w:b w:val="0"/>
          <w:bCs w:val="0"/>
          <w:rtl/>
        </w:rPr>
        <w:t>שירותים</w:t>
      </w:r>
      <w:r w:rsidRPr="00182900">
        <w:rPr>
          <w:b w:val="0"/>
          <w:bCs w:val="0"/>
          <w:rtl/>
        </w:rPr>
        <w:t xml:space="preserve"> </w:t>
      </w:r>
      <w:r w:rsidRPr="00182900">
        <w:rPr>
          <w:rFonts w:hint="eastAsia"/>
          <w:b w:val="0"/>
          <w:bCs w:val="0"/>
          <w:rtl/>
        </w:rPr>
        <w:t>מהזוכה</w:t>
      </w:r>
      <w:r w:rsidRPr="00182900">
        <w:rPr>
          <w:b w:val="0"/>
          <w:bCs w:val="0"/>
          <w:rtl/>
        </w:rPr>
        <w:t xml:space="preserve">/ </w:t>
      </w:r>
      <w:r w:rsidRPr="00182900">
        <w:rPr>
          <w:rFonts w:hint="eastAsia"/>
          <w:b w:val="0"/>
          <w:bCs w:val="0"/>
          <w:rtl/>
        </w:rPr>
        <w:t>הזוכים</w:t>
      </w:r>
      <w:r w:rsidRPr="00182900">
        <w:rPr>
          <w:b w:val="0"/>
          <w:bCs w:val="0"/>
          <w:rtl/>
        </w:rPr>
        <w:t xml:space="preserve"> </w:t>
      </w:r>
      <w:r w:rsidRPr="00182900">
        <w:rPr>
          <w:rFonts w:hint="eastAsia"/>
          <w:b w:val="0"/>
          <w:bCs w:val="0"/>
          <w:rtl/>
        </w:rPr>
        <w:t>בהיקף</w:t>
      </w:r>
      <w:r w:rsidRPr="00182900">
        <w:rPr>
          <w:b w:val="0"/>
          <w:bCs w:val="0"/>
          <w:rtl/>
        </w:rPr>
        <w:t xml:space="preserve"> </w:t>
      </w:r>
      <w:r w:rsidRPr="00182900">
        <w:rPr>
          <w:rFonts w:hint="eastAsia"/>
          <w:b w:val="0"/>
          <w:bCs w:val="0"/>
          <w:rtl/>
        </w:rPr>
        <w:t>כלשהוא</w:t>
      </w:r>
      <w:r w:rsidRPr="00182900">
        <w:rPr>
          <w:b w:val="0"/>
          <w:bCs w:val="0"/>
          <w:rtl/>
        </w:rPr>
        <w:t xml:space="preserve"> </w:t>
      </w:r>
      <w:r w:rsidRPr="00182900">
        <w:rPr>
          <w:rFonts w:hint="eastAsia"/>
          <w:b w:val="0"/>
          <w:bCs w:val="0"/>
          <w:rtl/>
        </w:rPr>
        <w:t>בזמן</w:t>
      </w:r>
      <w:r w:rsidRPr="00182900">
        <w:rPr>
          <w:b w:val="0"/>
          <w:bCs w:val="0"/>
          <w:rtl/>
        </w:rPr>
        <w:t xml:space="preserve"> </w:t>
      </w:r>
      <w:r w:rsidRPr="00182900">
        <w:rPr>
          <w:rFonts w:hint="eastAsia"/>
          <w:b w:val="0"/>
          <w:bCs w:val="0"/>
          <w:rtl/>
        </w:rPr>
        <w:t>מן</w:t>
      </w:r>
      <w:r w:rsidRPr="00182900">
        <w:rPr>
          <w:b w:val="0"/>
          <w:bCs w:val="0"/>
          <w:rtl/>
        </w:rPr>
        <w:t xml:space="preserve"> </w:t>
      </w:r>
      <w:r w:rsidRPr="00182900">
        <w:rPr>
          <w:rFonts w:hint="eastAsia"/>
          <w:b w:val="0"/>
          <w:bCs w:val="0"/>
          <w:rtl/>
        </w:rPr>
        <w:t>הזמנים</w:t>
      </w:r>
      <w:r w:rsidRPr="00182900">
        <w:rPr>
          <w:b w:val="0"/>
          <w:bCs w:val="0"/>
          <w:rtl/>
        </w:rPr>
        <w:t>.</w:t>
      </w:r>
    </w:p>
    <w:p w:rsidR="00FB13F1" w:rsidRPr="00182900" w:rsidRDefault="00FB13F1" w:rsidP="00D0132C">
      <w:pPr>
        <w:pStyle w:val="-2"/>
        <w:spacing w:after="0" w:line="360" w:lineRule="atLeast"/>
        <w:ind w:left="792"/>
        <w:contextualSpacing w:val="0"/>
        <w:jc w:val="both"/>
        <w:outlineLvl w:val="9"/>
        <w:rPr>
          <w:b w:val="0"/>
          <w:bCs w:val="0"/>
        </w:rPr>
      </w:pPr>
      <w:r w:rsidRPr="00182900">
        <w:rPr>
          <w:b w:val="0"/>
          <w:bCs w:val="0"/>
          <w:rtl/>
        </w:rPr>
        <w:t xml:space="preserve">יובהר, כי השירותים נשוא מכרז זה יסופקו במשרדי </w:t>
      </w:r>
      <w:r w:rsidR="00612E47">
        <w:rPr>
          <w:rFonts w:hint="cs"/>
          <w:b w:val="0"/>
          <w:bCs w:val="0"/>
          <w:rtl/>
        </w:rPr>
        <w:t>נותן השירותים</w:t>
      </w:r>
      <w:r w:rsidR="00612E47" w:rsidRPr="00182900" w:rsidDel="00612E47">
        <w:rPr>
          <w:b w:val="0"/>
          <w:bCs w:val="0"/>
          <w:rtl/>
        </w:rPr>
        <w:t xml:space="preserve"> </w:t>
      </w:r>
      <w:r w:rsidRPr="00182900">
        <w:rPr>
          <w:b w:val="0"/>
          <w:bCs w:val="0"/>
          <w:rtl/>
        </w:rPr>
        <w:t xml:space="preserve">ולעיתים יידרשו הזוכים להגיע למשרד וכן לכל מקום אחר אליו יידרש </w:t>
      </w:r>
      <w:r w:rsidR="00612E47">
        <w:rPr>
          <w:rFonts w:hint="cs"/>
          <w:b w:val="0"/>
          <w:bCs w:val="0"/>
          <w:rtl/>
        </w:rPr>
        <w:t>נותן השירותים</w:t>
      </w:r>
      <w:r w:rsidR="00612E47" w:rsidRPr="00182900" w:rsidDel="00612E47">
        <w:rPr>
          <w:b w:val="0"/>
          <w:bCs w:val="0"/>
          <w:rtl/>
        </w:rPr>
        <w:t xml:space="preserve"> </w:t>
      </w:r>
      <w:r w:rsidRPr="00182900">
        <w:rPr>
          <w:b w:val="0"/>
          <w:bCs w:val="0"/>
          <w:rtl/>
        </w:rPr>
        <w:t xml:space="preserve">להגיע לטובת מתן השירותים. </w:t>
      </w:r>
    </w:p>
    <w:p w:rsidR="00981ED1" w:rsidRPr="005808BF" w:rsidRDefault="00981ED1" w:rsidP="00D0132C">
      <w:pPr>
        <w:pStyle w:val="-2"/>
        <w:spacing w:after="0" w:line="360" w:lineRule="atLeast"/>
        <w:ind w:left="792"/>
        <w:contextualSpacing w:val="0"/>
        <w:jc w:val="both"/>
        <w:outlineLvl w:val="9"/>
        <w:rPr>
          <w:b w:val="0"/>
          <w:bCs w:val="0"/>
        </w:rPr>
      </w:pPr>
      <w:r w:rsidRPr="005808BF">
        <w:rPr>
          <w:rFonts w:hint="eastAsia"/>
          <w:b w:val="0"/>
          <w:bCs w:val="0"/>
          <w:rtl/>
        </w:rPr>
        <w:t>המציע</w:t>
      </w:r>
      <w:r w:rsidRPr="005808BF">
        <w:rPr>
          <w:b w:val="0"/>
          <w:bCs w:val="0"/>
          <w:rtl/>
        </w:rPr>
        <w:t xml:space="preserve"> </w:t>
      </w:r>
      <w:r w:rsidRPr="005808BF">
        <w:rPr>
          <w:rFonts w:hint="eastAsia"/>
          <w:b w:val="0"/>
          <w:bCs w:val="0"/>
          <w:rtl/>
        </w:rPr>
        <w:t>יפרט</w:t>
      </w:r>
      <w:r w:rsidRPr="005808BF">
        <w:rPr>
          <w:b w:val="0"/>
          <w:bCs w:val="0"/>
          <w:rtl/>
        </w:rPr>
        <w:t xml:space="preserve"> </w:t>
      </w:r>
      <w:r w:rsidRPr="005808BF">
        <w:rPr>
          <w:rFonts w:hint="eastAsia"/>
          <w:b w:val="0"/>
          <w:bCs w:val="0"/>
          <w:rtl/>
        </w:rPr>
        <w:t>בהצעתו</w:t>
      </w:r>
      <w:r w:rsidRPr="005808BF">
        <w:rPr>
          <w:b w:val="0"/>
          <w:bCs w:val="0"/>
          <w:rtl/>
        </w:rPr>
        <w:t xml:space="preserve">, </w:t>
      </w:r>
      <w:r w:rsidRPr="005808BF">
        <w:rPr>
          <w:rFonts w:hint="eastAsia"/>
          <w:b w:val="0"/>
          <w:bCs w:val="0"/>
          <w:rtl/>
        </w:rPr>
        <w:t>על</w:t>
      </w:r>
      <w:r w:rsidRPr="005808BF">
        <w:rPr>
          <w:b w:val="0"/>
          <w:bCs w:val="0"/>
          <w:rtl/>
        </w:rPr>
        <w:t xml:space="preserve"> </w:t>
      </w:r>
      <w:r w:rsidRPr="005808BF">
        <w:rPr>
          <w:rFonts w:hint="eastAsia"/>
          <w:b w:val="0"/>
          <w:bCs w:val="0"/>
          <w:rtl/>
        </w:rPr>
        <w:t>גבי</w:t>
      </w:r>
      <w:r w:rsidRPr="005808BF">
        <w:rPr>
          <w:b w:val="0"/>
          <w:bCs w:val="0"/>
          <w:rtl/>
        </w:rPr>
        <w:t xml:space="preserve"> </w:t>
      </w:r>
      <w:r w:rsidRPr="005808BF">
        <w:rPr>
          <w:rFonts w:hint="eastAsia"/>
          <w:b w:val="0"/>
          <w:bCs w:val="0"/>
          <w:rtl/>
        </w:rPr>
        <w:t>נספח</w:t>
      </w:r>
      <w:r w:rsidRPr="005808BF">
        <w:rPr>
          <w:b w:val="0"/>
          <w:bCs w:val="0"/>
          <w:rtl/>
        </w:rPr>
        <w:t xml:space="preserve"> </w:t>
      </w:r>
      <w:r w:rsidRPr="005808BF">
        <w:rPr>
          <w:rFonts w:hint="eastAsia"/>
          <w:b w:val="0"/>
          <w:bCs w:val="0"/>
          <w:rtl/>
        </w:rPr>
        <w:t>ד</w:t>
      </w:r>
      <w:r w:rsidRPr="005808BF">
        <w:rPr>
          <w:b w:val="0"/>
          <w:bCs w:val="0"/>
          <w:rtl/>
        </w:rPr>
        <w:t xml:space="preserve">' </w:t>
      </w:r>
      <w:r w:rsidRPr="005808BF">
        <w:rPr>
          <w:rFonts w:hint="eastAsia"/>
          <w:b w:val="0"/>
          <w:bCs w:val="0"/>
          <w:rtl/>
        </w:rPr>
        <w:t>את</w:t>
      </w:r>
      <w:r w:rsidRPr="005808BF">
        <w:rPr>
          <w:b w:val="0"/>
          <w:bCs w:val="0"/>
          <w:rtl/>
        </w:rPr>
        <w:t xml:space="preserve"> </w:t>
      </w:r>
      <w:r w:rsidRPr="005808BF">
        <w:rPr>
          <w:rFonts w:hint="eastAsia"/>
          <w:b w:val="0"/>
          <w:bCs w:val="0"/>
          <w:rtl/>
        </w:rPr>
        <w:t>סה</w:t>
      </w:r>
      <w:r w:rsidRPr="005808BF">
        <w:rPr>
          <w:b w:val="0"/>
          <w:bCs w:val="0"/>
          <w:rtl/>
        </w:rPr>
        <w:t>"</w:t>
      </w:r>
      <w:r w:rsidRPr="005808BF">
        <w:rPr>
          <w:rFonts w:hint="eastAsia"/>
          <w:b w:val="0"/>
          <w:bCs w:val="0"/>
          <w:rtl/>
        </w:rPr>
        <w:t>כ</w:t>
      </w:r>
      <w:r w:rsidR="00CE0573">
        <w:rPr>
          <w:rFonts w:hint="cs"/>
          <w:b w:val="0"/>
          <w:bCs w:val="0"/>
          <w:rtl/>
        </w:rPr>
        <w:t xml:space="preserve"> </w:t>
      </w:r>
      <w:r w:rsidRPr="005808BF">
        <w:rPr>
          <w:b w:val="0"/>
          <w:bCs w:val="0"/>
          <w:rtl/>
        </w:rPr>
        <w:t xml:space="preserve"> </w:t>
      </w:r>
      <w:r w:rsidRPr="005808BF">
        <w:rPr>
          <w:rFonts w:hint="eastAsia"/>
          <w:b w:val="0"/>
          <w:bCs w:val="0"/>
          <w:rtl/>
        </w:rPr>
        <w:t>מספר</w:t>
      </w:r>
      <w:r w:rsidRPr="005808BF">
        <w:rPr>
          <w:b w:val="0"/>
          <w:bCs w:val="0"/>
          <w:rtl/>
        </w:rPr>
        <w:t xml:space="preserve"> </w:t>
      </w:r>
      <w:r w:rsidR="005E5B20">
        <w:rPr>
          <w:rFonts w:hint="cs"/>
          <w:b w:val="0"/>
          <w:bCs w:val="0"/>
          <w:rtl/>
        </w:rPr>
        <w:t>הגופים</w:t>
      </w:r>
      <w:r w:rsidRPr="005808BF">
        <w:rPr>
          <w:b w:val="0"/>
          <w:bCs w:val="0"/>
          <w:rtl/>
        </w:rPr>
        <w:t xml:space="preserve"> </w:t>
      </w:r>
      <w:r w:rsidRPr="005808BF">
        <w:rPr>
          <w:rFonts w:hint="eastAsia"/>
          <w:b w:val="0"/>
          <w:bCs w:val="0"/>
          <w:rtl/>
        </w:rPr>
        <w:t>הפעילים</w:t>
      </w:r>
      <w:r w:rsidRPr="005808BF">
        <w:rPr>
          <w:b w:val="0"/>
          <w:bCs w:val="0"/>
          <w:rtl/>
        </w:rPr>
        <w:t xml:space="preserve"> </w:t>
      </w:r>
      <w:r w:rsidRPr="005808BF">
        <w:rPr>
          <w:rFonts w:hint="eastAsia"/>
          <w:b w:val="0"/>
          <w:bCs w:val="0"/>
          <w:rtl/>
        </w:rPr>
        <w:t>הרשומים</w:t>
      </w:r>
      <w:r w:rsidRPr="005808BF">
        <w:rPr>
          <w:b w:val="0"/>
          <w:bCs w:val="0"/>
          <w:rtl/>
        </w:rPr>
        <w:t xml:space="preserve"> </w:t>
      </w:r>
      <w:r w:rsidRPr="005808BF">
        <w:rPr>
          <w:rFonts w:hint="eastAsia"/>
          <w:b w:val="0"/>
          <w:bCs w:val="0"/>
          <w:rtl/>
        </w:rPr>
        <w:t>במאגר</w:t>
      </w:r>
      <w:r w:rsidRPr="005808BF">
        <w:rPr>
          <w:b w:val="0"/>
          <w:bCs w:val="0"/>
          <w:rtl/>
        </w:rPr>
        <w:t xml:space="preserve"> </w:t>
      </w:r>
      <w:r w:rsidRPr="005808BF">
        <w:rPr>
          <w:rFonts w:hint="eastAsia"/>
          <w:b w:val="0"/>
          <w:bCs w:val="0"/>
          <w:rtl/>
        </w:rPr>
        <w:t>המידע</w:t>
      </w:r>
      <w:r w:rsidRPr="005808BF">
        <w:rPr>
          <w:b w:val="0"/>
          <w:bCs w:val="0"/>
          <w:rtl/>
        </w:rPr>
        <w:t xml:space="preserve"> </w:t>
      </w:r>
      <w:r w:rsidRPr="005808BF">
        <w:rPr>
          <w:rFonts w:hint="eastAsia"/>
          <w:b w:val="0"/>
          <w:bCs w:val="0"/>
          <w:rtl/>
        </w:rPr>
        <w:t>אשר</w:t>
      </w:r>
      <w:r w:rsidRPr="005808BF">
        <w:rPr>
          <w:b w:val="0"/>
          <w:bCs w:val="0"/>
          <w:rtl/>
        </w:rPr>
        <w:t xml:space="preserve"> </w:t>
      </w:r>
      <w:r w:rsidRPr="005808BF">
        <w:rPr>
          <w:rFonts w:hint="eastAsia"/>
          <w:b w:val="0"/>
          <w:bCs w:val="0"/>
          <w:rtl/>
        </w:rPr>
        <w:t>מתוחזק</w:t>
      </w:r>
      <w:r w:rsidRPr="005808BF">
        <w:rPr>
          <w:b w:val="0"/>
          <w:bCs w:val="0"/>
          <w:rtl/>
        </w:rPr>
        <w:t xml:space="preserve"> </w:t>
      </w:r>
      <w:r w:rsidRPr="005808BF">
        <w:rPr>
          <w:rFonts w:hint="eastAsia"/>
          <w:b w:val="0"/>
          <w:bCs w:val="0"/>
          <w:rtl/>
        </w:rPr>
        <w:t>ומנוהל</w:t>
      </w:r>
      <w:r w:rsidRPr="005808BF">
        <w:rPr>
          <w:b w:val="0"/>
          <w:bCs w:val="0"/>
          <w:rtl/>
        </w:rPr>
        <w:t xml:space="preserve"> </w:t>
      </w:r>
      <w:r w:rsidRPr="005808BF">
        <w:rPr>
          <w:rFonts w:hint="eastAsia"/>
          <w:b w:val="0"/>
          <w:bCs w:val="0"/>
          <w:rtl/>
        </w:rPr>
        <w:t>על</w:t>
      </w:r>
      <w:r w:rsidRPr="005808BF">
        <w:rPr>
          <w:b w:val="0"/>
          <w:bCs w:val="0"/>
          <w:rtl/>
        </w:rPr>
        <w:t xml:space="preserve"> </w:t>
      </w:r>
      <w:r w:rsidRPr="005808BF">
        <w:rPr>
          <w:rFonts w:hint="eastAsia"/>
          <w:b w:val="0"/>
          <w:bCs w:val="0"/>
          <w:rtl/>
        </w:rPr>
        <w:t>ידו</w:t>
      </w:r>
      <w:r w:rsidRPr="005808BF">
        <w:rPr>
          <w:b w:val="0"/>
          <w:bCs w:val="0"/>
          <w:rtl/>
        </w:rPr>
        <w:t>. נתון זה ישמש את המשרד לצורך בדיקת איכות ההצעה.</w:t>
      </w:r>
    </w:p>
    <w:p w:rsidR="00981ED1" w:rsidRDefault="00981ED1" w:rsidP="00D0132C">
      <w:pPr>
        <w:pStyle w:val="-2"/>
        <w:spacing w:after="0" w:line="360" w:lineRule="atLeast"/>
        <w:ind w:left="792"/>
        <w:contextualSpacing w:val="0"/>
        <w:jc w:val="both"/>
        <w:outlineLvl w:val="9"/>
        <w:rPr>
          <w:b w:val="0"/>
          <w:bCs w:val="0"/>
        </w:rPr>
      </w:pPr>
      <w:r w:rsidRPr="005808BF">
        <w:rPr>
          <w:rFonts w:hint="eastAsia"/>
          <w:b w:val="0"/>
          <w:bCs w:val="0"/>
          <w:rtl/>
        </w:rPr>
        <w:t>המציע</w:t>
      </w:r>
      <w:r w:rsidRPr="005808BF">
        <w:rPr>
          <w:b w:val="0"/>
          <w:bCs w:val="0"/>
          <w:rtl/>
        </w:rPr>
        <w:t xml:space="preserve"> </w:t>
      </w:r>
      <w:r w:rsidRPr="005808BF">
        <w:rPr>
          <w:rFonts w:hint="eastAsia"/>
          <w:b w:val="0"/>
          <w:bCs w:val="0"/>
          <w:rtl/>
        </w:rPr>
        <w:t>יפרט</w:t>
      </w:r>
      <w:r w:rsidRPr="005808BF">
        <w:rPr>
          <w:b w:val="0"/>
          <w:bCs w:val="0"/>
          <w:rtl/>
        </w:rPr>
        <w:t xml:space="preserve"> </w:t>
      </w:r>
      <w:r w:rsidRPr="005808BF">
        <w:rPr>
          <w:rFonts w:hint="eastAsia"/>
          <w:b w:val="0"/>
          <w:bCs w:val="0"/>
          <w:rtl/>
        </w:rPr>
        <w:t>בהצעתו</w:t>
      </w:r>
      <w:r w:rsidRPr="005808BF">
        <w:rPr>
          <w:b w:val="0"/>
          <w:bCs w:val="0"/>
          <w:rtl/>
        </w:rPr>
        <w:t xml:space="preserve">, </w:t>
      </w:r>
      <w:r w:rsidRPr="005808BF">
        <w:rPr>
          <w:rFonts w:hint="eastAsia"/>
          <w:b w:val="0"/>
          <w:bCs w:val="0"/>
          <w:rtl/>
        </w:rPr>
        <w:t>על</w:t>
      </w:r>
      <w:r w:rsidRPr="005808BF">
        <w:rPr>
          <w:b w:val="0"/>
          <w:bCs w:val="0"/>
          <w:rtl/>
        </w:rPr>
        <w:t xml:space="preserve"> </w:t>
      </w:r>
      <w:r w:rsidRPr="005808BF">
        <w:rPr>
          <w:rFonts w:hint="eastAsia"/>
          <w:b w:val="0"/>
          <w:bCs w:val="0"/>
          <w:rtl/>
        </w:rPr>
        <w:t>גבי</w:t>
      </w:r>
      <w:r w:rsidRPr="005808BF">
        <w:rPr>
          <w:b w:val="0"/>
          <w:bCs w:val="0"/>
          <w:rtl/>
        </w:rPr>
        <w:t xml:space="preserve"> </w:t>
      </w:r>
      <w:r w:rsidRPr="005808BF">
        <w:rPr>
          <w:rFonts w:hint="eastAsia"/>
          <w:b w:val="0"/>
          <w:bCs w:val="0"/>
          <w:rtl/>
        </w:rPr>
        <w:t>נספח</w:t>
      </w:r>
      <w:r w:rsidRPr="005808BF">
        <w:rPr>
          <w:b w:val="0"/>
          <w:bCs w:val="0"/>
          <w:rtl/>
        </w:rPr>
        <w:t xml:space="preserve"> </w:t>
      </w:r>
      <w:r w:rsidRPr="005808BF">
        <w:rPr>
          <w:rFonts w:hint="eastAsia"/>
          <w:b w:val="0"/>
          <w:bCs w:val="0"/>
          <w:rtl/>
        </w:rPr>
        <w:t>ד</w:t>
      </w:r>
      <w:r w:rsidRPr="005808BF">
        <w:rPr>
          <w:b w:val="0"/>
          <w:bCs w:val="0"/>
          <w:rtl/>
        </w:rPr>
        <w:t xml:space="preserve">' </w:t>
      </w:r>
      <w:r w:rsidRPr="005808BF">
        <w:rPr>
          <w:rFonts w:hint="eastAsia"/>
          <w:b w:val="0"/>
          <w:bCs w:val="0"/>
          <w:rtl/>
        </w:rPr>
        <w:t>את</w:t>
      </w:r>
      <w:r w:rsidRPr="005808BF">
        <w:rPr>
          <w:b w:val="0"/>
          <w:bCs w:val="0"/>
          <w:rtl/>
        </w:rPr>
        <w:t xml:space="preserve"> </w:t>
      </w:r>
      <w:r w:rsidRPr="005808BF">
        <w:rPr>
          <w:rFonts w:hint="eastAsia"/>
          <w:b w:val="0"/>
          <w:bCs w:val="0"/>
          <w:rtl/>
        </w:rPr>
        <w:t>המדינות</w:t>
      </w:r>
      <w:r w:rsidRPr="005808BF">
        <w:rPr>
          <w:b w:val="0"/>
          <w:bCs w:val="0"/>
          <w:rtl/>
        </w:rPr>
        <w:t xml:space="preserve"> </w:t>
      </w:r>
      <w:r w:rsidRPr="005808BF">
        <w:rPr>
          <w:rFonts w:hint="eastAsia"/>
          <w:b w:val="0"/>
          <w:bCs w:val="0"/>
          <w:rtl/>
        </w:rPr>
        <w:t>המכוסות</w:t>
      </w:r>
      <w:r w:rsidRPr="005808BF">
        <w:rPr>
          <w:b w:val="0"/>
          <w:bCs w:val="0"/>
          <w:rtl/>
        </w:rPr>
        <w:t xml:space="preserve"> </w:t>
      </w:r>
      <w:r w:rsidRPr="005808BF">
        <w:rPr>
          <w:rFonts w:hint="eastAsia"/>
          <w:b w:val="0"/>
          <w:bCs w:val="0"/>
          <w:rtl/>
        </w:rPr>
        <w:t>במאגר</w:t>
      </w:r>
      <w:r w:rsidRPr="005808BF">
        <w:rPr>
          <w:b w:val="0"/>
          <w:bCs w:val="0"/>
          <w:rtl/>
        </w:rPr>
        <w:t xml:space="preserve"> </w:t>
      </w:r>
      <w:r w:rsidRPr="005808BF">
        <w:rPr>
          <w:rFonts w:hint="eastAsia"/>
          <w:b w:val="0"/>
          <w:bCs w:val="0"/>
          <w:rtl/>
        </w:rPr>
        <w:t>המידע</w:t>
      </w:r>
      <w:r w:rsidRPr="005808BF">
        <w:rPr>
          <w:b w:val="0"/>
          <w:bCs w:val="0"/>
          <w:rtl/>
        </w:rPr>
        <w:t xml:space="preserve"> </w:t>
      </w:r>
      <w:r w:rsidRPr="005808BF">
        <w:rPr>
          <w:rFonts w:hint="eastAsia"/>
          <w:b w:val="0"/>
          <w:bCs w:val="0"/>
          <w:rtl/>
        </w:rPr>
        <w:t>שלו</w:t>
      </w:r>
      <w:r w:rsidRPr="005808BF">
        <w:rPr>
          <w:b w:val="0"/>
          <w:bCs w:val="0"/>
          <w:rtl/>
        </w:rPr>
        <w:t xml:space="preserve">, </w:t>
      </w:r>
      <w:r w:rsidRPr="005808BF">
        <w:rPr>
          <w:rFonts w:hint="eastAsia"/>
          <w:b w:val="0"/>
          <w:bCs w:val="0"/>
          <w:rtl/>
        </w:rPr>
        <w:t>אם</w:t>
      </w:r>
      <w:r w:rsidRPr="005808BF">
        <w:rPr>
          <w:b w:val="0"/>
          <w:bCs w:val="0"/>
          <w:rtl/>
        </w:rPr>
        <w:t xml:space="preserve"> </w:t>
      </w:r>
      <w:r w:rsidRPr="005808BF">
        <w:rPr>
          <w:rFonts w:hint="eastAsia"/>
          <w:b w:val="0"/>
          <w:bCs w:val="0"/>
          <w:rtl/>
        </w:rPr>
        <w:t>באמצעות</w:t>
      </w:r>
      <w:r w:rsidRPr="005808BF">
        <w:rPr>
          <w:b w:val="0"/>
          <w:bCs w:val="0"/>
          <w:rtl/>
        </w:rPr>
        <w:t xml:space="preserve"> </w:t>
      </w:r>
      <w:r w:rsidR="00DE335D">
        <w:rPr>
          <w:rFonts w:hint="cs"/>
          <w:b w:val="0"/>
          <w:bCs w:val="0"/>
          <w:rtl/>
        </w:rPr>
        <w:t xml:space="preserve">המאגרים </w:t>
      </w:r>
      <w:r w:rsidR="001906F3">
        <w:rPr>
          <w:rFonts w:hint="cs"/>
          <w:b w:val="0"/>
          <w:bCs w:val="0"/>
          <w:rtl/>
        </w:rPr>
        <w:t xml:space="preserve">אשר בבעלתו </w:t>
      </w:r>
      <w:r w:rsidR="00DE335D" w:rsidRPr="005808BF">
        <w:rPr>
          <w:b w:val="0"/>
          <w:bCs w:val="0"/>
          <w:rtl/>
        </w:rPr>
        <w:t xml:space="preserve"> </w:t>
      </w:r>
      <w:r w:rsidRPr="005808BF">
        <w:rPr>
          <w:rFonts w:hint="eastAsia"/>
          <w:b w:val="0"/>
          <w:bCs w:val="0"/>
          <w:rtl/>
        </w:rPr>
        <w:t>ואם</w:t>
      </w:r>
      <w:r w:rsidRPr="005808BF">
        <w:rPr>
          <w:b w:val="0"/>
          <w:bCs w:val="0"/>
          <w:rtl/>
        </w:rPr>
        <w:t xml:space="preserve"> </w:t>
      </w:r>
      <w:r w:rsidRPr="005808BF">
        <w:rPr>
          <w:rFonts w:hint="eastAsia"/>
          <w:b w:val="0"/>
          <w:bCs w:val="0"/>
          <w:rtl/>
        </w:rPr>
        <w:t>באמצעות</w:t>
      </w:r>
      <w:r w:rsidRPr="005808BF">
        <w:rPr>
          <w:b w:val="0"/>
          <w:bCs w:val="0"/>
          <w:rtl/>
        </w:rPr>
        <w:t xml:space="preserve"> </w:t>
      </w:r>
      <w:r w:rsidRPr="005808BF">
        <w:rPr>
          <w:rFonts w:hint="eastAsia"/>
          <w:b w:val="0"/>
          <w:bCs w:val="0"/>
          <w:rtl/>
        </w:rPr>
        <w:t>הסכמי</w:t>
      </w:r>
      <w:r w:rsidRPr="005808BF">
        <w:rPr>
          <w:b w:val="0"/>
          <w:bCs w:val="0"/>
          <w:rtl/>
        </w:rPr>
        <w:t xml:space="preserve"> </w:t>
      </w:r>
      <w:r w:rsidRPr="005808BF">
        <w:rPr>
          <w:rFonts w:hint="eastAsia"/>
          <w:b w:val="0"/>
          <w:bCs w:val="0"/>
          <w:rtl/>
        </w:rPr>
        <w:t>שיתוף</w:t>
      </w:r>
      <w:r w:rsidRPr="005808BF">
        <w:rPr>
          <w:b w:val="0"/>
          <w:bCs w:val="0"/>
          <w:rtl/>
        </w:rPr>
        <w:t xml:space="preserve"> </w:t>
      </w:r>
      <w:r w:rsidRPr="005808BF">
        <w:rPr>
          <w:rFonts w:hint="eastAsia"/>
          <w:b w:val="0"/>
          <w:bCs w:val="0"/>
          <w:rtl/>
        </w:rPr>
        <w:t>פעולה</w:t>
      </w:r>
      <w:r w:rsidRPr="005808BF">
        <w:rPr>
          <w:b w:val="0"/>
          <w:bCs w:val="0"/>
          <w:rtl/>
        </w:rPr>
        <w:t xml:space="preserve"> </w:t>
      </w:r>
      <w:r w:rsidRPr="005808BF">
        <w:rPr>
          <w:rFonts w:hint="eastAsia"/>
          <w:b w:val="0"/>
          <w:bCs w:val="0"/>
          <w:rtl/>
        </w:rPr>
        <w:t>עם</w:t>
      </w:r>
      <w:r w:rsidRPr="005808BF">
        <w:rPr>
          <w:b w:val="0"/>
          <w:bCs w:val="0"/>
          <w:rtl/>
        </w:rPr>
        <w:t xml:space="preserve"> </w:t>
      </w:r>
      <w:r w:rsidRPr="005808BF">
        <w:rPr>
          <w:rFonts w:hint="eastAsia"/>
          <w:b w:val="0"/>
          <w:bCs w:val="0"/>
          <w:rtl/>
        </w:rPr>
        <w:t>גורמים</w:t>
      </w:r>
      <w:r w:rsidRPr="005808BF">
        <w:rPr>
          <w:b w:val="0"/>
          <w:bCs w:val="0"/>
          <w:rtl/>
        </w:rPr>
        <w:t xml:space="preserve"> </w:t>
      </w:r>
      <w:r w:rsidRPr="005808BF">
        <w:rPr>
          <w:rFonts w:hint="eastAsia"/>
          <w:b w:val="0"/>
          <w:bCs w:val="0"/>
          <w:rtl/>
        </w:rPr>
        <w:t>אחרים</w:t>
      </w:r>
      <w:r w:rsidRPr="005808BF">
        <w:rPr>
          <w:b w:val="0"/>
          <w:bCs w:val="0"/>
          <w:rtl/>
        </w:rPr>
        <w:t>. נתון זה ישמש את המשרד לצורך בדיקת איכות ההצעה.</w:t>
      </w:r>
    </w:p>
    <w:p w:rsidR="003054EB" w:rsidRPr="005808BF" w:rsidRDefault="003054EB" w:rsidP="00D0132C">
      <w:pPr>
        <w:pStyle w:val="-2"/>
        <w:spacing w:after="0" w:line="360" w:lineRule="atLeast"/>
        <w:ind w:left="792"/>
        <w:contextualSpacing w:val="0"/>
        <w:jc w:val="both"/>
        <w:outlineLvl w:val="9"/>
        <w:rPr>
          <w:b w:val="0"/>
          <w:bCs w:val="0"/>
        </w:rPr>
      </w:pPr>
      <w:r>
        <w:rPr>
          <w:rFonts w:hint="cs"/>
          <w:b w:val="0"/>
          <w:bCs w:val="0"/>
          <w:rtl/>
        </w:rPr>
        <w:t>ההתקשרות עם הזוכה במכרז תהיה בהיקף של עד 300 אלף ₪ בשנה. למשרד בלבד תהיה שמורה האופציה, להרחבת ההתקשרות בסכום נוסף שלא יעלה על 100 אלף ₪ בשנה.</w:t>
      </w:r>
    </w:p>
    <w:p w:rsidR="00C302A2" w:rsidRPr="00434204" w:rsidRDefault="002C6DE8" w:rsidP="00D0132C">
      <w:pPr>
        <w:pStyle w:val="-1"/>
        <w:spacing w:after="0" w:line="360" w:lineRule="atLeast"/>
        <w:contextualSpacing w:val="0"/>
        <w:outlineLvl w:val="9"/>
        <w:rPr>
          <w:sz w:val="24"/>
          <w:szCs w:val="24"/>
        </w:rPr>
      </w:pPr>
      <w:bookmarkStart w:id="17" w:name="_Toc496609905"/>
      <w:r w:rsidRPr="00434204">
        <w:rPr>
          <w:rFonts w:hint="cs"/>
          <w:sz w:val="24"/>
          <w:szCs w:val="24"/>
          <w:rtl/>
        </w:rPr>
        <w:t>תקופת</w:t>
      </w:r>
      <w:r w:rsidRPr="00434204">
        <w:rPr>
          <w:sz w:val="24"/>
          <w:szCs w:val="24"/>
          <w:rtl/>
        </w:rPr>
        <w:t xml:space="preserve"> </w:t>
      </w:r>
      <w:r w:rsidRPr="00434204">
        <w:rPr>
          <w:rFonts w:hint="cs"/>
          <w:sz w:val="24"/>
          <w:szCs w:val="24"/>
          <w:rtl/>
        </w:rPr>
        <w:t>ההתקשרות</w:t>
      </w:r>
      <w:bookmarkEnd w:id="17"/>
      <w:r w:rsidRPr="00434204">
        <w:rPr>
          <w:sz w:val="24"/>
          <w:szCs w:val="24"/>
          <w:rtl/>
        </w:rPr>
        <w:t xml:space="preserve">  </w:t>
      </w:r>
    </w:p>
    <w:p w:rsidR="00C302A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להיות</w:t>
      </w:r>
      <w:r w:rsidRPr="00434204">
        <w:rPr>
          <w:b w:val="0"/>
          <w:bCs w:val="0"/>
          <w:rtl/>
        </w:rPr>
        <w:t xml:space="preserve"> </w:t>
      </w:r>
      <w:r w:rsidRPr="00434204">
        <w:rPr>
          <w:rFonts w:hint="cs"/>
          <w:b w:val="0"/>
          <w:bCs w:val="0"/>
          <w:rtl/>
        </w:rPr>
        <w:t>ערוך</w:t>
      </w:r>
      <w:r w:rsidRPr="00434204">
        <w:rPr>
          <w:b w:val="0"/>
          <w:bCs w:val="0"/>
          <w:rtl/>
        </w:rPr>
        <w:t xml:space="preserve"> </w:t>
      </w:r>
      <w:r w:rsidRPr="00434204">
        <w:rPr>
          <w:rFonts w:hint="cs"/>
          <w:b w:val="0"/>
          <w:bCs w:val="0"/>
          <w:rtl/>
        </w:rPr>
        <w:t>לתחילת</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ממועד</w:t>
      </w:r>
      <w:r w:rsidRPr="00434204">
        <w:rPr>
          <w:b w:val="0"/>
          <w:bCs w:val="0"/>
          <w:rtl/>
        </w:rPr>
        <w:t xml:space="preserve"> </w:t>
      </w:r>
      <w:r w:rsidRPr="00434204">
        <w:rPr>
          <w:rFonts w:hint="cs"/>
          <w:b w:val="0"/>
          <w:bCs w:val="0"/>
          <w:rtl/>
        </w:rPr>
        <w:t>קבלת</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חתום</w:t>
      </w:r>
      <w:r w:rsidRPr="00434204">
        <w:rPr>
          <w:b w:val="0"/>
          <w:bCs w:val="0"/>
          <w:rtl/>
        </w:rPr>
        <w:t xml:space="preserve"> </w:t>
      </w:r>
      <w:r w:rsidR="00A8545D" w:rsidRPr="00434204">
        <w:rPr>
          <w:rFonts w:hint="cs"/>
          <w:b w:val="0"/>
          <w:bCs w:val="0"/>
          <w:rtl/>
        </w:rPr>
        <w:t>על ידי</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מועד</w:t>
      </w:r>
      <w:r w:rsidRPr="00434204">
        <w:rPr>
          <w:b w:val="0"/>
          <w:bCs w:val="0"/>
          <w:rtl/>
        </w:rPr>
        <w:t xml:space="preserve"> </w:t>
      </w:r>
      <w:r w:rsidRPr="00434204">
        <w:rPr>
          <w:rFonts w:hint="cs"/>
          <w:b w:val="0"/>
          <w:bCs w:val="0"/>
          <w:rtl/>
        </w:rPr>
        <w:t>מאוחר</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שנקבע</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מקרה</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יינתנו</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מועד</w:t>
      </w:r>
      <w:r w:rsidRPr="00434204">
        <w:rPr>
          <w:b w:val="0"/>
          <w:bCs w:val="0"/>
          <w:rtl/>
        </w:rPr>
        <w:t xml:space="preserve"> </w:t>
      </w:r>
      <w:r w:rsidRPr="00434204">
        <w:rPr>
          <w:rFonts w:hint="cs"/>
          <w:b w:val="0"/>
          <w:bCs w:val="0"/>
          <w:rtl/>
        </w:rPr>
        <w:t>חתימת</w:t>
      </w:r>
      <w:r w:rsidRPr="00434204">
        <w:rPr>
          <w:b w:val="0"/>
          <w:bCs w:val="0"/>
          <w:rtl/>
        </w:rPr>
        <w:t xml:space="preserve"> </w:t>
      </w:r>
      <w:r w:rsidRPr="00434204">
        <w:rPr>
          <w:rFonts w:hint="cs"/>
          <w:b w:val="0"/>
          <w:bCs w:val="0"/>
          <w:rtl/>
        </w:rPr>
        <w:t>הצדדים</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והמצאת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המסמכים</w:t>
      </w:r>
      <w:r w:rsidRPr="00434204">
        <w:rPr>
          <w:b w:val="0"/>
          <w:bCs w:val="0"/>
          <w:rtl/>
        </w:rPr>
        <w:t xml:space="preserve"> </w:t>
      </w:r>
      <w:r w:rsidRPr="00434204">
        <w:rPr>
          <w:rFonts w:hint="cs"/>
          <w:b w:val="0"/>
          <w:bCs w:val="0"/>
          <w:rtl/>
        </w:rPr>
        <w:t>הנדרשים</w:t>
      </w:r>
      <w:r w:rsidRPr="00434204">
        <w:rPr>
          <w:b w:val="0"/>
          <w:bCs w:val="0"/>
          <w:rtl/>
        </w:rPr>
        <w:t xml:space="preserve"> </w:t>
      </w:r>
      <w:r w:rsidRPr="00434204">
        <w:rPr>
          <w:rFonts w:hint="cs"/>
          <w:b w:val="0"/>
          <w:bCs w:val="0"/>
          <w:rtl/>
        </w:rPr>
        <w:t>במסגרתו</w:t>
      </w:r>
      <w:r w:rsidRPr="00434204">
        <w:rPr>
          <w:b w:val="0"/>
          <w:bCs w:val="0"/>
          <w:rtl/>
        </w:rPr>
        <w:t xml:space="preserve"> (</w:t>
      </w:r>
      <w:r w:rsidRPr="00434204">
        <w:rPr>
          <w:rFonts w:hint="cs"/>
          <w:b w:val="0"/>
          <w:bCs w:val="0"/>
          <w:rtl/>
        </w:rPr>
        <w:t>חתימה</w:t>
      </w:r>
      <w:r w:rsidRPr="00434204">
        <w:rPr>
          <w:b w:val="0"/>
          <w:bCs w:val="0"/>
          <w:rtl/>
        </w:rPr>
        <w:t xml:space="preserve"> </w:t>
      </w:r>
      <w:r w:rsidRPr="00434204">
        <w:rPr>
          <w:rFonts w:hint="cs"/>
          <w:b w:val="0"/>
          <w:bCs w:val="0"/>
          <w:rtl/>
        </w:rPr>
        <w:t>מלאה</w:t>
      </w:r>
      <w:r w:rsidRPr="00434204">
        <w:rPr>
          <w:b w:val="0"/>
          <w:bCs w:val="0"/>
          <w:rtl/>
        </w:rPr>
        <w:t xml:space="preserve"> </w:t>
      </w:r>
      <w:r w:rsidRPr="00434204">
        <w:rPr>
          <w:rFonts w:hint="cs"/>
          <w:b w:val="0"/>
          <w:bCs w:val="0"/>
          <w:rtl/>
        </w:rPr>
        <w:t>של</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ולא</w:t>
      </w:r>
      <w:r w:rsidRPr="00434204">
        <w:rPr>
          <w:b w:val="0"/>
          <w:bCs w:val="0"/>
          <w:rtl/>
        </w:rPr>
        <w:t xml:space="preserve"> </w:t>
      </w:r>
      <w:r w:rsidRPr="00434204">
        <w:rPr>
          <w:rFonts w:hint="cs"/>
          <w:b w:val="0"/>
          <w:bCs w:val="0"/>
          <w:rtl/>
        </w:rPr>
        <w:t>רק</w:t>
      </w:r>
      <w:r w:rsidRPr="00434204">
        <w:rPr>
          <w:b w:val="0"/>
          <w:bCs w:val="0"/>
          <w:rtl/>
        </w:rPr>
        <w:t xml:space="preserve"> </w:t>
      </w:r>
      <w:r w:rsidRPr="00434204">
        <w:rPr>
          <w:rFonts w:hint="cs"/>
          <w:b w:val="0"/>
          <w:bCs w:val="0"/>
          <w:rtl/>
        </w:rPr>
        <w:t>בראשי</w:t>
      </w:r>
      <w:r w:rsidRPr="00434204">
        <w:rPr>
          <w:b w:val="0"/>
          <w:bCs w:val="0"/>
          <w:rtl/>
        </w:rPr>
        <w:t xml:space="preserve"> </w:t>
      </w:r>
      <w:r w:rsidRPr="00434204">
        <w:rPr>
          <w:rFonts w:hint="cs"/>
          <w:b w:val="0"/>
          <w:bCs w:val="0"/>
          <w:rtl/>
        </w:rPr>
        <w:t>תיבות</w:t>
      </w:r>
      <w:r w:rsidRPr="00434204">
        <w:rPr>
          <w:b w:val="0"/>
          <w:bCs w:val="0"/>
          <w:rtl/>
        </w:rPr>
        <w:t>).</w:t>
      </w:r>
    </w:p>
    <w:p w:rsidR="000F4FD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t>משך</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לשנה</w:t>
      </w:r>
      <w:r w:rsidRPr="00434204">
        <w:rPr>
          <w:b w:val="0"/>
          <w:bCs w:val="0"/>
          <w:rtl/>
        </w:rPr>
        <w:t xml:space="preserve"> </w:t>
      </w:r>
      <w:r w:rsidRPr="00434204">
        <w:rPr>
          <w:rFonts w:hint="cs"/>
          <w:b w:val="0"/>
          <w:bCs w:val="0"/>
          <w:rtl/>
        </w:rPr>
        <w:t>אחת</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שמורה</w:t>
      </w:r>
      <w:r w:rsidRPr="00434204">
        <w:rPr>
          <w:b w:val="0"/>
          <w:bCs w:val="0"/>
          <w:rtl/>
        </w:rPr>
        <w:t xml:space="preserve"> </w:t>
      </w:r>
      <w:r w:rsidRPr="00434204">
        <w:rPr>
          <w:rFonts w:hint="cs"/>
          <w:b w:val="0"/>
          <w:bCs w:val="0"/>
          <w:rtl/>
        </w:rPr>
        <w:t>הזכות</w:t>
      </w:r>
      <w:r w:rsidRPr="00434204">
        <w:rPr>
          <w:b w:val="0"/>
          <w:bCs w:val="0"/>
          <w:rtl/>
        </w:rPr>
        <w:t xml:space="preserve"> </w:t>
      </w:r>
      <w:r w:rsidRPr="00434204">
        <w:rPr>
          <w:rFonts w:hint="cs"/>
          <w:b w:val="0"/>
          <w:bCs w:val="0"/>
          <w:rtl/>
        </w:rPr>
        <w:t>הבלעדית</w:t>
      </w:r>
      <w:r w:rsidRPr="00434204">
        <w:rPr>
          <w:b w:val="0"/>
          <w:bCs w:val="0"/>
          <w:rtl/>
        </w:rPr>
        <w:t xml:space="preserve"> </w:t>
      </w:r>
      <w:r w:rsidRPr="00434204">
        <w:rPr>
          <w:rFonts w:hint="cs"/>
          <w:b w:val="0"/>
          <w:bCs w:val="0"/>
          <w:rtl/>
        </w:rPr>
        <w:t>להאריך</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בתקופות</w:t>
      </w:r>
      <w:r w:rsidRPr="00434204">
        <w:rPr>
          <w:b w:val="0"/>
          <w:bCs w:val="0"/>
          <w:rtl/>
        </w:rPr>
        <w:t xml:space="preserve"> </w:t>
      </w:r>
      <w:r w:rsidRPr="00434204">
        <w:rPr>
          <w:rFonts w:hint="cs"/>
          <w:b w:val="0"/>
          <w:bCs w:val="0"/>
          <w:rtl/>
        </w:rPr>
        <w:t>נוספות</w:t>
      </w:r>
      <w:r w:rsidRPr="00434204">
        <w:rPr>
          <w:b w:val="0"/>
          <w:bCs w:val="0"/>
          <w:rtl/>
        </w:rPr>
        <w:t xml:space="preserve">, </w:t>
      </w:r>
      <w:r w:rsidRPr="00434204">
        <w:rPr>
          <w:rFonts w:hint="cs"/>
          <w:b w:val="0"/>
          <w:bCs w:val="0"/>
          <w:rtl/>
        </w:rPr>
        <w:t>בנות</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שנה</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אחת</w:t>
      </w:r>
      <w:r w:rsidRPr="00434204">
        <w:rPr>
          <w:b w:val="0"/>
          <w:bCs w:val="0"/>
          <w:rtl/>
        </w:rPr>
        <w:t xml:space="preserve">. </w:t>
      </w:r>
      <w:r w:rsidRPr="00434204">
        <w:rPr>
          <w:rFonts w:hint="cs"/>
          <w:b w:val="0"/>
          <w:bCs w:val="0"/>
          <w:rtl/>
        </w:rPr>
        <w:t>סך</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ההארכה</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יעלו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ארבע</w:t>
      </w:r>
      <w:r w:rsidRPr="00434204">
        <w:rPr>
          <w:b w:val="0"/>
          <w:bCs w:val="0"/>
          <w:rtl/>
        </w:rPr>
        <w:t xml:space="preserve"> </w:t>
      </w:r>
      <w:r w:rsidRPr="00434204">
        <w:rPr>
          <w:rFonts w:hint="cs"/>
          <w:b w:val="0"/>
          <w:bCs w:val="0"/>
          <w:rtl/>
        </w:rPr>
        <w:t>שנים</w:t>
      </w:r>
      <w:r w:rsidRPr="00434204">
        <w:rPr>
          <w:b w:val="0"/>
          <w:bCs w:val="0"/>
          <w:rtl/>
        </w:rPr>
        <w:t xml:space="preserve"> (</w:t>
      </w:r>
      <w:r w:rsidRPr="00434204">
        <w:rPr>
          <w:rFonts w:hint="cs"/>
          <w:b w:val="0"/>
          <w:bCs w:val="0"/>
          <w:rtl/>
        </w:rPr>
        <w:t>להלן</w:t>
      </w:r>
      <w:r w:rsidRPr="00434204">
        <w:rPr>
          <w:b w:val="0"/>
          <w:bCs w:val="0"/>
          <w:rtl/>
        </w:rPr>
        <w:t>: "</w:t>
      </w:r>
      <w:r w:rsidRPr="00434204">
        <w:rPr>
          <w:rFonts w:hint="cs"/>
          <w:b w:val="0"/>
          <w:bCs w:val="0"/>
          <w:rtl/>
        </w:rPr>
        <w:t>תקופות</w:t>
      </w:r>
      <w:r w:rsidRPr="00434204">
        <w:rPr>
          <w:b w:val="0"/>
          <w:bCs w:val="0"/>
          <w:rtl/>
        </w:rPr>
        <w:t xml:space="preserve"> </w:t>
      </w:r>
      <w:r w:rsidRPr="00434204">
        <w:rPr>
          <w:rFonts w:hint="cs"/>
          <w:b w:val="0"/>
          <w:bCs w:val="0"/>
          <w:rtl/>
        </w:rPr>
        <w:t>הארכה</w:t>
      </w:r>
      <w:r w:rsidRPr="00434204">
        <w:rPr>
          <w:b w:val="0"/>
          <w:bCs w:val="0"/>
          <w:rtl/>
        </w:rPr>
        <w:t xml:space="preserve">"), </w:t>
      </w:r>
      <w:proofErr w:type="spellStart"/>
      <w:r w:rsidRPr="00434204">
        <w:rPr>
          <w:rFonts w:hint="cs"/>
          <w:b w:val="0"/>
          <w:bCs w:val="0"/>
          <w:rtl/>
        </w:rPr>
        <w:t>הכל</w:t>
      </w:r>
      <w:proofErr w:type="spellEnd"/>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לצרכי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לאישור</w:t>
      </w:r>
      <w:r w:rsidRPr="00434204">
        <w:rPr>
          <w:b w:val="0"/>
          <w:bCs w:val="0"/>
          <w:rtl/>
        </w:rPr>
        <w:t xml:space="preserve"> </w:t>
      </w:r>
      <w:r w:rsidRPr="00434204">
        <w:rPr>
          <w:rFonts w:hint="cs"/>
          <w:b w:val="0"/>
          <w:bCs w:val="0"/>
          <w:rtl/>
        </w:rPr>
        <w:t>התקציב</w:t>
      </w:r>
      <w:r w:rsidRPr="00434204">
        <w:rPr>
          <w:b w:val="0"/>
          <w:bCs w:val="0"/>
          <w:rtl/>
        </w:rPr>
        <w:t xml:space="preserve"> </w:t>
      </w:r>
      <w:r w:rsidRPr="00434204">
        <w:rPr>
          <w:rFonts w:hint="cs"/>
          <w:b w:val="0"/>
          <w:bCs w:val="0"/>
          <w:rtl/>
        </w:rPr>
        <w:t>מדי</w:t>
      </w:r>
      <w:r w:rsidRPr="00434204">
        <w:rPr>
          <w:b w:val="0"/>
          <w:bCs w:val="0"/>
          <w:rtl/>
        </w:rPr>
        <w:t xml:space="preserve"> </w:t>
      </w:r>
      <w:r w:rsidRPr="00434204">
        <w:rPr>
          <w:rFonts w:hint="cs"/>
          <w:b w:val="0"/>
          <w:bCs w:val="0"/>
          <w:rtl/>
        </w:rPr>
        <w:t>שנה</w:t>
      </w:r>
      <w:r w:rsidRPr="00434204">
        <w:rPr>
          <w:b w:val="0"/>
          <w:bCs w:val="0"/>
          <w:rtl/>
        </w:rPr>
        <w:t xml:space="preserve">, </w:t>
      </w:r>
      <w:r w:rsidRPr="00434204">
        <w:rPr>
          <w:rFonts w:hint="cs"/>
          <w:b w:val="0"/>
          <w:bCs w:val="0"/>
          <w:rtl/>
        </w:rPr>
        <w:t>למגבלות</w:t>
      </w:r>
      <w:r w:rsidRPr="00434204">
        <w:rPr>
          <w:b w:val="0"/>
          <w:bCs w:val="0"/>
          <w:rtl/>
        </w:rPr>
        <w:t xml:space="preserve"> </w:t>
      </w:r>
      <w:r w:rsidRPr="00434204">
        <w:rPr>
          <w:rFonts w:hint="cs"/>
          <w:b w:val="0"/>
          <w:bCs w:val="0"/>
          <w:rtl/>
        </w:rPr>
        <w:t>התקציב</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התקציב</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006C7589">
        <w:rPr>
          <w:rFonts w:hint="cs"/>
          <w:b w:val="0"/>
          <w:bCs w:val="0"/>
          <w:rtl/>
        </w:rPr>
        <w:t>כפי תוקפו מעת לעת</w:t>
      </w:r>
      <w:r w:rsidR="006C7589" w:rsidRPr="00434204">
        <w:rPr>
          <w:rFonts w:hint="cs"/>
          <w:b w:val="0"/>
          <w:bCs w:val="0"/>
          <w:rtl/>
        </w:rPr>
        <w:t xml:space="preserve"> </w:t>
      </w:r>
      <w:r w:rsidRPr="00434204">
        <w:rPr>
          <w:rFonts w:hint="cs"/>
          <w:b w:val="0"/>
          <w:bCs w:val="0"/>
          <w:rtl/>
        </w:rPr>
        <w:t>התקנות</w:t>
      </w:r>
      <w:r w:rsidRPr="00434204">
        <w:rPr>
          <w:b w:val="0"/>
          <w:bCs w:val="0"/>
          <w:rtl/>
        </w:rPr>
        <w:t xml:space="preserve"> </w:t>
      </w:r>
      <w:r w:rsidRPr="00434204">
        <w:rPr>
          <w:rFonts w:hint="cs"/>
          <w:b w:val="0"/>
          <w:bCs w:val="0"/>
          <w:rtl/>
        </w:rPr>
        <w:t>שהותקנו</w:t>
      </w:r>
      <w:r w:rsidRPr="00434204">
        <w:rPr>
          <w:b w:val="0"/>
          <w:bCs w:val="0"/>
          <w:rtl/>
        </w:rPr>
        <w:t xml:space="preserve"> </w:t>
      </w:r>
      <w:r w:rsidRPr="00434204">
        <w:rPr>
          <w:rFonts w:hint="cs"/>
          <w:b w:val="0"/>
          <w:bCs w:val="0"/>
          <w:rtl/>
        </w:rPr>
        <w:t>מכוחו</w:t>
      </w:r>
      <w:r w:rsidRPr="00434204">
        <w:rPr>
          <w:b w:val="0"/>
          <w:bCs w:val="0"/>
          <w:rtl/>
        </w:rPr>
        <w:t xml:space="preserve"> (</w:t>
      </w:r>
      <w:r w:rsidRPr="00434204">
        <w:rPr>
          <w:rFonts w:hint="cs"/>
          <w:b w:val="0"/>
          <w:bCs w:val="0"/>
          <w:rtl/>
        </w:rPr>
        <w:t>כפי</w:t>
      </w:r>
      <w:r w:rsidRPr="00434204">
        <w:rPr>
          <w:b w:val="0"/>
          <w:bCs w:val="0"/>
          <w:rtl/>
        </w:rPr>
        <w:t xml:space="preserve"> </w:t>
      </w:r>
      <w:r w:rsidRPr="00434204">
        <w:rPr>
          <w:rFonts w:hint="cs"/>
          <w:b w:val="0"/>
          <w:bCs w:val="0"/>
          <w:rtl/>
        </w:rPr>
        <w:t>תוקפן</w:t>
      </w:r>
      <w:r w:rsidRPr="00434204">
        <w:rPr>
          <w:b w:val="0"/>
          <w:bCs w:val="0"/>
          <w:rtl/>
        </w:rPr>
        <w:t xml:space="preserve"> </w:t>
      </w:r>
      <w:r w:rsidRPr="00434204">
        <w:rPr>
          <w:rFonts w:hint="cs"/>
          <w:b w:val="0"/>
          <w:bCs w:val="0"/>
          <w:rtl/>
        </w:rPr>
        <w:t>מעת</w:t>
      </w:r>
      <w:r w:rsidRPr="00434204">
        <w:rPr>
          <w:b w:val="0"/>
          <w:bCs w:val="0"/>
          <w:rtl/>
        </w:rPr>
        <w:t xml:space="preserve"> </w:t>
      </w:r>
      <w:r w:rsidRPr="00434204">
        <w:rPr>
          <w:rFonts w:hint="cs"/>
          <w:b w:val="0"/>
          <w:bCs w:val="0"/>
          <w:rtl/>
        </w:rPr>
        <w:t>לעת</w:t>
      </w:r>
      <w:r w:rsidRPr="00434204">
        <w:rPr>
          <w:b w:val="0"/>
          <w:bCs w:val="0"/>
          <w:rtl/>
        </w:rPr>
        <w:t xml:space="preserve">), </w:t>
      </w:r>
      <w:r w:rsidRPr="00434204">
        <w:rPr>
          <w:rFonts w:hint="cs"/>
          <w:b w:val="0"/>
          <w:bCs w:val="0"/>
          <w:rtl/>
        </w:rPr>
        <w:t>הוראות</w:t>
      </w:r>
      <w:r w:rsidRPr="00434204">
        <w:rPr>
          <w:b w:val="0"/>
          <w:bCs w:val="0"/>
          <w:rtl/>
        </w:rPr>
        <w:t xml:space="preserve"> </w:t>
      </w:r>
      <w:proofErr w:type="spellStart"/>
      <w:r w:rsidRPr="00434204">
        <w:rPr>
          <w:rFonts w:hint="cs"/>
          <w:b w:val="0"/>
          <w:bCs w:val="0"/>
          <w:rtl/>
        </w:rPr>
        <w:t>התכ</w:t>
      </w:r>
      <w:r w:rsidRPr="00434204">
        <w:rPr>
          <w:b w:val="0"/>
          <w:bCs w:val="0"/>
          <w:rtl/>
        </w:rPr>
        <w:t>"</w:t>
      </w:r>
      <w:r w:rsidRPr="00434204">
        <w:rPr>
          <w:rFonts w:hint="cs"/>
          <w:b w:val="0"/>
          <w:bCs w:val="0"/>
          <w:rtl/>
        </w:rPr>
        <w:t>ם</w:t>
      </w:r>
      <w:proofErr w:type="spellEnd"/>
      <w:r w:rsidRPr="00434204">
        <w:rPr>
          <w:b w:val="0"/>
          <w:bCs w:val="0"/>
          <w:rtl/>
        </w:rPr>
        <w:t xml:space="preserve"> </w:t>
      </w:r>
      <w:r w:rsidRPr="00434204">
        <w:rPr>
          <w:rFonts w:hint="cs"/>
          <w:b w:val="0"/>
          <w:bCs w:val="0"/>
          <w:rtl/>
        </w:rPr>
        <w:t>ותנאי</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שייחתם</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ההארכה</w:t>
      </w:r>
      <w:r w:rsidRPr="00434204">
        <w:rPr>
          <w:b w:val="0"/>
          <w:bCs w:val="0"/>
          <w:rtl/>
        </w:rPr>
        <w:t xml:space="preserve"> </w:t>
      </w:r>
      <w:r w:rsidRPr="00434204">
        <w:rPr>
          <w:rFonts w:hint="cs"/>
          <w:b w:val="0"/>
          <w:bCs w:val="0"/>
          <w:rtl/>
        </w:rPr>
        <w:t>ייחשבו</w:t>
      </w:r>
      <w:r w:rsidRPr="00434204">
        <w:rPr>
          <w:b w:val="0"/>
          <w:bCs w:val="0"/>
          <w:rtl/>
        </w:rPr>
        <w:t xml:space="preserve"> </w:t>
      </w:r>
      <w:r w:rsidRPr="00434204">
        <w:rPr>
          <w:rFonts w:hint="cs"/>
          <w:b w:val="0"/>
          <w:bCs w:val="0"/>
          <w:rtl/>
        </w:rPr>
        <w:t>חלק</w:t>
      </w:r>
      <w:r w:rsidRPr="00434204">
        <w:rPr>
          <w:b w:val="0"/>
          <w:bCs w:val="0"/>
          <w:rtl/>
        </w:rPr>
        <w:t xml:space="preserve"> </w:t>
      </w:r>
      <w:r w:rsidRPr="00434204">
        <w:rPr>
          <w:rFonts w:hint="cs"/>
          <w:b w:val="0"/>
          <w:bCs w:val="0"/>
          <w:rtl/>
        </w:rPr>
        <w:t>מתקופת</w:t>
      </w:r>
      <w:r w:rsidRPr="00434204">
        <w:rPr>
          <w:b w:val="0"/>
          <w:bCs w:val="0"/>
          <w:rtl/>
        </w:rPr>
        <w:t xml:space="preserve"> </w:t>
      </w:r>
      <w:r w:rsidRPr="00434204">
        <w:rPr>
          <w:rFonts w:hint="cs"/>
          <w:b w:val="0"/>
          <w:bCs w:val="0"/>
          <w:rtl/>
        </w:rPr>
        <w:t>ההתקשרות</w:t>
      </w:r>
      <w:r w:rsidRPr="00434204">
        <w:rPr>
          <w:b w:val="0"/>
          <w:bCs w:val="0"/>
          <w:rtl/>
        </w:rPr>
        <w:t>.</w:t>
      </w:r>
    </w:p>
    <w:p w:rsidR="000F4FD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t>לאחר</w:t>
      </w:r>
      <w:r w:rsidRPr="00434204">
        <w:rPr>
          <w:b w:val="0"/>
          <w:bCs w:val="0"/>
          <w:rtl/>
        </w:rPr>
        <w:t xml:space="preserve"> </w:t>
      </w:r>
      <w:r w:rsidRPr="00434204">
        <w:rPr>
          <w:rFonts w:hint="cs"/>
          <w:b w:val="0"/>
          <w:bCs w:val="0"/>
          <w:rtl/>
        </w:rPr>
        <w:t>תום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תקופות</w:t>
      </w:r>
      <w:r w:rsidRPr="00434204">
        <w:rPr>
          <w:b w:val="0"/>
          <w:bCs w:val="0"/>
          <w:rtl/>
        </w:rPr>
        <w:t xml:space="preserve"> </w:t>
      </w:r>
      <w:r w:rsidRPr="00434204">
        <w:rPr>
          <w:rFonts w:hint="cs"/>
          <w:b w:val="0"/>
          <w:bCs w:val="0"/>
          <w:rtl/>
        </w:rPr>
        <w:t>הארכה</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תהיינה</w:t>
      </w:r>
      <w:r w:rsidRPr="00434204">
        <w:rPr>
          <w:b w:val="0"/>
          <w:bCs w:val="0"/>
          <w:rtl/>
        </w:rPr>
        <w:t xml:space="preserve">, </w:t>
      </w:r>
      <w:r w:rsidRPr="00434204">
        <w:rPr>
          <w:rFonts w:hint="cs"/>
          <w:b w:val="0"/>
          <w:bCs w:val="0"/>
          <w:rtl/>
        </w:rPr>
        <w:t>הספק</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להשלים</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תהליך</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דרישת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בתנאים</w:t>
      </w:r>
      <w:r w:rsidRPr="00434204">
        <w:rPr>
          <w:b w:val="0"/>
          <w:bCs w:val="0"/>
          <w:rtl/>
        </w:rPr>
        <w:t xml:space="preserve"> </w:t>
      </w:r>
      <w:r w:rsidRPr="00434204">
        <w:rPr>
          <w:rFonts w:hint="cs"/>
          <w:b w:val="0"/>
          <w:bCs w:val="0"/>
          <w:rtl/>
        </w:rPr>
        <w:t>הקבועים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ובהסכם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בנושאים</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הועברו</w:t>
      </w:r>
      <w:r w:rsidRPr="00434204">
        <w:rPr>
          <w:b w:val="0"/>
          <w:bCs w:val="0"/>
          <w:rtl/>
        </w:rPr>
        <w:t xml:space="preserve"> </w:t>
      </w:r>
      <w:r w:rsidRPr="00434204">
        <w:rPr>
          <w:rFonts w:hint="cs"/>
          <w:b w:val="0"/>
          <w:bCs w:val="0"/>
          <w:rtl/>
        </w:rPr>
        <w:t>אליו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במהלך</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ואשר</w:t>
      </w:r>
      <w:r w:rsidRPr="00434204">
        <w:rPr>
          <w:b w:val="0"/>
          <w:bCs w:val="0"/>
          <w:rtl/>
        </w:rPr>
        <w:t xml:space="preserve"> </w:t>
      </w:r>
      <w:r w:rsidRPr="00434204">
        <w:rPr>
          <w:rFonts w:hint="cs"/>
          <w:b w:val="0"/>
          <w:bCs w:val="0"/>
          <w:rtl/>
        </w:rPr>
        <w:t>הטיפול</w:t>
      </w:r>
      <w:r w:rsidRPr="00434204">
        <w:rPr>
          <w:b w:val="0"/>
          <w:bCs w:val="0"/>
          <w:rtl/>
        </w:rPr>
        <w:t xml:space="preserve"> </w:t>
      </w:r>
      <w:r w:rsidRPr="00434204">
        <w:rPr>
          <w:rFonts w:hint="cs"/>
          <w:b w:val="0"/>
          <w:bCs w:val="0"/>
          <w:rtl/>
        </w:rPr>
        <w:t>בהם</w:t>
      </w:r>
      <w:r w:rsidRPr="00434204">
        <w:rPr>
          <w:b w:val="0"/>
          <w:bCs w:val="0"/>
          <w:rtl/>
        </w:rPr>
        <w:t xml:space="preserve"> </w:t>
      </w:r>
      <w:r w:rsidRPr="00434204">
        <w:rPr>
          <w:rFonts w:hint="cs"/>
          <w:b w:val="0"/>
          <w:bCs w:val="0"/>
          <w:rtl/>
        </w:rPr>
        <w:t>טרם</w:t>
      </w:r>
      <w:r w:rsidRPr="00434204">
        <w:rPr>
          <w:b w:val="0"/>
          <w:bCs w:val="0"/>
          <w:rtl/>
        </w:rPr>
        <w:t xml:space="preserve"> </w:t>
      </w:r>
      <w:r w:rsidRPr="00434204">
        <w:rPr>
          <w:rFonts w:hint="cs"/>
          <w:b w:val="0"/>
          <w:bCs w:val="0"/>
          <w:rtl/>
        </w:rPr>
        <w:t>הסתיים</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תדאג</w:t>
      </w:r>
      <w:r w:rsidRPr="00434204">
        <w:rPr>
          <w:b w:val="0"/>
          <w:bCs w:val="0"/>
          <w:rtl/>
        </w:rPr>
        <w:t xml:space="preserve"> </w:t>
      </w:r>
      <w:r w:rsidRPr="00434204">
        <w:rPr>
          <w:rFonts w:hint="cs"/>
          <w:b w:val="0"/>
          <w:bCs w:val="0"/>
          <w:rtl/>
        </w:rPr>
        <w:t>היחידה</w:t>
      </w:r>
      <w:r w:rsidRPr="00434204">
        <w:rPr>
          <w:b w:val="0"/>
          <w:bCs w:val="0"/>
          <w:rtl/>
        </w:rPr>
        <w:t xml:space="preserve"> </w:t>
      </w:r>
      <w:r w:rsidRPr="00434204">
        <w:rPr>
          <w:rFonts w:hint="cs"/>
          <w:b w:val="0"/>
          <w:bCs w:val="0"/>
          <w:rtl/>
        </w:rPr>
        <w:t>לאישור</w:t>
      </w:r>
      <w:r w:rsidRPr="00434204">
        <w:rPr>
          <w:b w:val="0"/>
          <w:bCs w:val="0"/>
          <w:rtl/>
        </w:rPr>
        <w:t xml:space="preserve"> </w:t>
      </w:r>
      <w:r w:rsidRPr="00434204">
        <w:rPr>
          <w:rFonts w:hint="cs"/>
          <w:b w:val="0"/>
          <w:bCs w:val="0"/>
          <w:rtl/>
        </w:rPr>
        <w:t>התקשרות</w:t>
      </w:r>
      <w:r w:rsidRPr="00434204">
        <w:rPr>
          <w:b w:val="0"/>
          <w:bCs w:val="0"/>
          <w:rtl/>
        </w:rPr>
        <w:t xml:space="preserve"> </w:t>
      </w:r>
      <w:r w:rsidRPr="00434204">
        <w:rPr>
          <w:rFonts w:hint="cs"/>
          <w:b w:val="0"/>
          <w:bCs w:val="0"/>
          <w:rtl/>
        </w:rPr>
        <w:t>המשך</w:t>
      </w:r>
      <w:r w:rsidRPr="00434204">
        <w:rPr>
          <w:b w:val="0"/>
          <w:bCs w:val="0"/>
          <w:rtl/>
        </w:rPr>
        <w:t xml:space="preserve"> </w:t>
      </w:r>
      <w:r w:rsidRPr="00434204">
        <w:rPr>
          <w:rFonts w:hint="cs"/>
          <w:b w:val="0"/>
          <w:bCs w:val="0"/>
          <w:rtl/>
        </w:rPr>
        <w:t>ללא</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תמורה</w:t>
      </w:r>
      <w:r w:rsidRPr="00434204">
        <w:rPr>
          <w:b w:val="0"/>
          <w:bCs w:val="0"/>
          <w:rtl/>
        </w:rPr>
        <w:t xml:space="preserve"> </w:t>
      </w:r>
      <w:r w:rsidRPr="00434204">
        <w:rPr>
          <w:rFonts w:hint="cs"/>
          <w:b w:val="0"/>
          <w:bCs w:val="0"/>
          <w:rtl/>
        </w:rPr>
        <w:t>בוועדת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והספק</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חשבונו</w:t>
      </w:r>
      <w:r w:rsidRPr="00434204">
        <w:rPr>
          <w:b w:val="0"/>
          <w:bCs w:val="0"/>
          <w:rtl/>
        </w:rPr>
        <w:t xml:space="preserve">, </w:t>
      </w:r>
      <w:r w:rsidRPr="00434204">
        <w:rPr>
          <w:rFonts w:hint="cs"/>
          <w:b w:val="0"/>
          <w:bCs w:val="0"/>
          <w:rtl/>
        </w:rPr>
        <w:t>ערבות</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שתעמוד</w:t>
      </w:r>
      <w:r w:rsidRPr="00434204">
        <w:rPr>
          <w:b w:val="0"/>
          <w:bCs w:val="0"/>
          <w:rtl/>
        </w:rPr>
        <w:t xml:space="preserve"> </w:t>
      </w:r>
      <w:r w:rsidRPr="00434204">
        <w:rPr>
          <w:rFonts w:hint="cs"/>
          <w:b w:val="0"/>
          <w:bCs w:val="0"/>
          <w:rtl/>
        </w:rPr>
        <w:t>בתוקף</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למועד</w:t>
      </w:r>
      <w:r w:rsidRPr="00434204">
        <w:rPr>
          <w:b w:val="0"/>
          <w:bCs w:val="0"/>
          <w:rtl/>
        </w:rPr>
        <w:t xml:space="preserve"> </w:t>
      </w:r>
      <w:r w:rsidRPr="00434204">
        <w:rPr>
          <w:rFonts w:hint="cs"/>
          <w:b w:val="0"/>
          <w:bCs w:val="0"/>
          <w:rtl/>
        </w:rPr>
        <w:t>שיקבע</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יהיה</w:t>
      </w:r>
      <w:r w:rsidRPr="00434204">
        <w:rPr>
          <w:b w:val="0"/>
          <w:bCs w:val="0"/>
          <w:rtl/>
        </w:rPr>
        <w:t xml:space="preserve"> 60 </w:t>
      </w:r>
      <w:r w:rsidRPr="00434204">
        <w:rPr>
          <w:rFonts w:hint="cs"/>
          <w:b w:val="0"/>
          <w:bCs w:val="0"/>
          <w:rtl/>
        </w:rPr>
        <w:t>יום</w:t>
      </w:r>
      <w:r w:rsidRPr="00434204">
        <w:rPr>
          <w:b w:val="0"/>
          <w:bCs w:val="0"/>
          <w:rtl/>
        </w:rPr>
        <w:t xml:space="preserve"> </w:t>
      </w:r>
      <w:r w:rsidRPr="00434204">
        <w:rPr>
          <w:rFonts w:hint="cs"/>
          <w:b w:val="0"/>
          <w:bCs w:val="0"/>
          <w:rtl/>
        </w:rPr>
        <w:t>אחרי</w:t>
      </w:r>
      <w:r w:rsidRPr="00434204">
        <w:rPr>
          <w:b w:val="0"/>
          <w:bCs w:val="0"/>
          <w:rtl/>
        </w:rPr>
        <w:t xml:space="preserve"> </w:t>
      </w:r>
      <w:r w:rsidRPr="00434204">
        <w:rPr>
          <w:rFonts w:hint="cs"/>
          <w:b w:val="0"/>
          <w:bCs w:val="0"/>
          <w:rtl/>
        </w:rPr>
        <w:t>המועד</w:t>
      </w:r>
      <w:r w:rsidRPr="00434204">
        <w:rPr>
          <w:b w:val="0"/>
          <w:bCs w:val="0"/>
          <w:rtl/>
        </w:rPr>
        <w:t xml:space="preserve"> </w:t>
      </w:r>
      <w:r w:rsidRPr="00434204">
        <w:rPr>
          <w:rFonts w:hint="cs"/>
          <w:b w:val="0"/>
          <w:bCs w:val="0"/>
          <w:rtl/>
        </w:rPr>
        <w:t>הצפוי</w:t>
      </w:r>
      <w:r w:rsidRPr="00434204">
        <w:rPr>
          <w:b w:val="0"/>
          <w:bCs w:val="0"/>
          <w:rtl/>
        </w:rPr>
        <w:t xml:space="preserve"> </w:t>
      </w:r>
      <w:r w:rsidRPr="00434204">
        <w:rPr>
          <w:rFonts w:hint="cs"/>
          <w:b w:val="0"/>
          <w:bCs w:val="0"/>
          <w:rtl/>
        </w:rPr>
        <w:t>להשלמת</w:t>
      </w:r>
      <w:r w:rsidRPr="00434204">
        <w:rPr>
          <w:b w:val="0"/>
          <w:bCs w:val="0"/>
          <w:rtl/>
        </w:rPr>
        <w:t xml:space="preserve"> </w:t>
      </w:r>
      <w:r w:rsidRPr="00434204">
        <w:rPr>
          <w:rFonts w:hint="cs"/>
          <w:b w:val="0"/>
          <w:bCs w:val="0"/>
          <w:rtl/>
        </w:rPr>
        <w:t>הטיפול</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להנחיית</w:t>
      </w:r>
      <w:r w:rsidRPr="00434204">
        <w:rPr>
          <w:b w:val="0"/>
          <w:bCs w:val="0"/>
          <w:rtl/>
        </w:rPr>
        <w:t xml:space="preserve"> </w:t>
      </w:r>
      <w:r w:rsidRPr="00434204">
        <w:rPr>
          <w:rFonts w:hint="cs"/>
          <w:b w:val="0"/>
          <w:bCs w:val="0"/>
          <w:rtl/>
        </w:rPr>
        <w:t>המשרד</w:t>
      </w:r>
      <w:r w:rsidRPr="00434204">
        <w:rPr>
          <w:b w:val="0"/>
          <w:bCs w:val="0"/>
          <w:rtl/>
        </w:rPr>
        <w:t xml:space="preserve">. </w:t>
      </w:r>
    </w:p>
    <w:p w:rsidR="00C302A2" w:rsidRPr="00434204" w:rsidRDefault="002C6DE8" w:rsidP="00D0132C">
      <w:pPr>
        <w:pStyle w:val="-2"/>
        <w:spacing w:after="0" w:line="360" w:lineRule="atLeast"/>
        <w:ind w:left="792"/>
        <w:contextualSpacing w:val="0"/>
        <w:jc w:val="both"/>
        <w:outlineLvl w:val="9"/>
        <w:rPr>
          <w:b w:val="0"/>
          <w:bCs w:val="0"/>
        </w:rPr>
      </w:pPr>
      <w:r w:rsidRPr="00434204">
        <w:rPr>
          <w:rFonts w:hint="cs"/>
          <w:b w:val="0"/>
          <w:bCs w:val="0"/>
          <w:rtl/>
        </w:rPr>
        <w:lastRenderedPageBreak/>
        <w:t>למשרד</w:t>
      </w:r>
      <w:r w:rsidRPr="00434204">
        <w:rPr>
          <w:b w:val="0"/>
          <w:bCs w:val="0"/>
          <w:rtl/>
        </w:rPr>
        <w:t xml:space="preserve"> </w:t>
      </w:r>
      <w:r w:rsidRPr="00434204">
        <w:rPr>
          <w:rFonts w:hint="cs"/>
          <w:b w:val="0"/>
          <w:bCs w:val="0"/>
          <w:rtl/>
        </w:rPr>
        <w:t>שמורה</w:t>
      </w:r>
      <w:r w:rsidRPr="00434204">
        <w:rPr>
          <w:b w:val="0"/>
          <w:bCs w:val="0"/>
          <w:rtl/>
        </w:rPr>
        <w:t xml:space="preserve"> </w:t>
      </w:r>
      <w:r w:rsidRPr="00434204">
        <w:rPr>
          <w:rFonts w:hint="cs"/>
          <w:b w:val="0"/>
          <w:bCs w:val="0"/>
          <w:rtl/>
        </w:rPr>
        <w:t>הזכות</w:t>
      </w:r>
      <w:r w:rsidRPr="00434204">
        <w:rPr>
          <w:b w:val="0"/>
          <w:bCs w:val="0"/>
          <w:rtl/>
        </w:rPr>
        <w:t xml:space="preserve"> </w:t>
      </w:r>
      <w:r w:rsidRPr="00434204">
        <w:rPr>
          <w:rFonts w:hint="cs"/>
          <w:b w:val="0"/>
          <w:bCs w:val="0"/>
          <w:rtl/>
        </w:rPr>
        <w:t>להפסיק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תום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בתום</w:t>
      </w:r>
      <w:r w:rsidRPr="00434204">
        <w:rPr>
          <w:b w:val="0"/>
          <w:bCs w:val="0"/>
          <w:rtl/>
        </w:rPr>
        <w:t xml:space="preserve"> </w:t>
      </w:r>
      <w:r w:rsidRPr="00434204">
        <w:rPr>
          <w:rFonts w:hint="cs"/>
          <w:b w:val="0"/>
          <w:bCs w:val="0"/>
          <w:rtl/>
        </w:rPr>
        <w:t>הזדקקותו</w:t>
      </w:r>
      <w:r w:rsidRPr="00434204">
        <w:rPr>
          <w:b w:val="0"/>
          <w:bCs w:val="0"/>
          <w:rtl/>
        </w:rPr>
        <w:t xml:space="preserve"> </w:t>
      </w:r>
      <w:r w:rsidRPr="00434204">
        <w:rPr>
          <w:rFonts w:hint="cs"/>
          <w:b w:val="0"/>
          <w:bCs w:val="0"/>
          <w:rtl/>
        </w:rPr>
        <w:t>לשירותים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אחרת</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בהודעה</w:t>
      </w:r>
      <w:r w:rsidRPr="00434204">
        <w:rPr>
          <w:b w:val="0"/>
          <w:bCs w:val="0"/>
          <w:rtl/>
        </w:rPr>
        <w:t xml:space="preserve"> </w:t>
      </w:r>
      <w:r w:rsidRPr="00434204">
        <w:rPr>
          <w:rFonts w:hint="cs"/>
          <w:b w:val="0"/>
          <w:bCs w:val="0"/>
          <w:rtl/>
        </w:rPr>
        <w:t>בכתב</w:t>
      </w:r>
      <w:r w:rsidRPr="00434204">
        <w:rPr>
          <w:b w:val="0"/>
          <w:bCs w:val="0"/>
          <w:rtl/>
        </w:rPr>
        <w:t xml:space="preserve">, 30 </w:t>
      </w:r>
      <w:r w:rsidRPr="00434204">
        <w:rPr>
          <w:rFonts w:hint="cs"/>
          <w:b w:val="0"/>
          <w:bCs w:val="0"/>
          <w:rtl/>
        </w:rPr>
        <w:t>ימים</w:t>
      </w:r>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וסך</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הסופית</w:t>
      </w:r>
      <w:r w:rsidRPr="00434204">
        <w:rPr>
          <w:b w:val="0"/>
          <w:bCs w:val="0"/>
          <w:rtl/>
        </w:rPr>
        <w:t xml:space="preserve"> </w:t>
      </w:r>
      <w:r w:rsidRPr="00434204">
        <w:rPr>
          <w:rFonts w:hint="cs"/>
          <w:b w:val="0"/>
          <w:bCs w:val="0"/>
          <w:rtl/>
        </w:rPr>
        <w:t>ייקבע</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להיקף</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שניתן</w:t>
      </w:r>
      <w:r w:rsidRPr="00434204">
        <w:rPr>
          <w:b w:val="0"/>
          <w:bCs w:val="0"/>
          <w:rtl/>
        </w:rPr>
        <w:t xml:space="preserve"> </w:t>
      </w:r>
      <w:r w:rsidRPr="00434204">
        <w:rPr>
          <w:rFonts w:hint="cs"/>
          <w:b w:val="0"/>
          <w:bCs w:val="0"/>
          <w:rtl/>
        </w:rPr>
        <w:t>בפועל</w:t>
      </w:r>
      <w:r w:rsidRPr="00434204">
        <w:rPr>
          <w:b w:val="0"/>
          <w:bCs w:val="0"/>
          <w:rtl/>
        </w:rPr>
        <w:t>.</w:t>
      </w:r>
    </w:p>
    <w:p w:rsidR="00C302A2" w:rsidRPr="005D0CA5" w:rsidRDefault="00C302A2" w:rsidP="00D0132C">
      <w:pPr>
        <w:pStyle w:val="a8"/>
        <w:spacing w:after="0" w:line="360" w:lineRule="atLeast"/>
        <w:ind w:left="792"/>
        <w:contextualSpacing w:val="0"/>
        <w:rPr>
          <w:sz w:val="24"/>
        </w:rPr>
      </w:pPr>
    </w:p>
    <w:p w:rsidR="00C302A2" w:rsidRPr="00434204" w:rsidRDefault="002C6DE8" w:rsidP="00D0132C">
      <w:pPr>
        <w:pStyle w:val="-1"/>
        <w:spacing w:after="0" w:line="360" w:lineRule="atLeast"/>
        <w:contextualSpacing w:val="0"/>
        <w:outlineLvl w:val="9"/>
        <w:rPr>
          <w:sz w:val="24"/>
          <w:szCs w:val="24"/>
        </w:rPr>
      </w:pPr>
      <w:bookmarkStart w:id="18" w:name="_Toc496609906"/>
      <w:r w:rsidRPr="00434204">
        <w:rPr>
          <w:rFonts w:hint="cs"/>
          <w:sz w:val="24"/>
          <w:szCs w:val="24"/>
          <w:rtl/>
        </w:rPr>
        <w:t>הליך</w:t>
      </w:r>
      <w:r w:rsidRPr="00434204">
        <w:rPr>
          <w:sz w:val="24"/>
          <w:szCs w:val="24"/>
          <w:rtl/>
        </w:rPr>
        <w:t xml:space="preserve"> </w:t>
      </w:r>
      <w:r w:rsidRPr="00434204">
        <w:rPr>
          <w:rFonts w:hint="cs"/>
          <w:sz w:val="24"/>
          <w:szCs w:val="24"/>
          <w:rtl/>
        </w:rPr>
        <w:t>בחינת</w:t>
      </w:r>
      <w:r w:rsidRPr="00434204">
        <w:rPr>
          <w:sz w:val="24"/>
          <w:szCs w:val="24"/>
          <w:rtl/>
        </w:rPr>
        <w:t xml:space="preserve"> </w:t>
      </w:r>
      <w:r w:rsidRPr="00434204">
        <w:rPr>
          <w:rFonts w:hint="cs"/>
          <w:sz w:val="24"/>
          <w:szCs w:val="24"/>
          <w:rtl/>
        </w:rPr>
        <w:t>ההצעות</w:t>
      </w:r>
      <w:r w:rsidRPr="00434204">
        <w:rPr>
          <w:sz w:val="24"/>
          <w:szCs w:val="24"/>
          <w:rtl/>
        </w:rPr>
        <w:t xml:space="preserve"> </w:t>
      </w:r>
      <w:r w:rsidRPr="00434204">
        <w:rPr>
          <w:rFonts w:hint="cs"/>
          <w:sz w:val="24"/>
          <w:szCs w:val="24"/>
          <w:rtl/>
        </w:rPr>
        <w:t>ובחירת</w:t>
      </w:r>
      <w:r w:rsidRPr="00434204">
        <w:rPr>
          <w:sz w:val="24"/>
          <w:szCs w:val="24"/>
          <w:rtl/>
        </w:rPr>
        <w:t xml:space="preserve"> </w:t>
      </w:r>
      <w:r w:rsidRPr="00434204">
        <w:rPr>
          <w:rFonts w:hint="cs"/>
          <w:sz w:val="24"/>
          <w:szCs w:val="24"/>
          <w:rtl/>
        </w:rPr>
        <w:t>הספק</w:t>
      </w:r>
      <w:r w:rsidRPr="00434204">
        <w:rPr>
          <w:sz w:val="24"/>
          <w:szCs w:val="24"/>
          <w:rtl/>
        </w:rPr>
        <w:t xml:space="preserve"> </w:t>
      </w:r>
      <w:r w:rsidRPr="00434204">
        <w:rPr>
          <w:rFonts w:hint="cs"/>
          <w:sz w:val="24"/>
          <w:szCs w:val="24"/>
          <w:rtl/>
        </w:rPr>
        <w:t>הזוכה</w:t>
      </w:r>
      <w:r w:rsidRPr="00434204">
        <w:rPr>
          <w:sz w:val="24"/>
          <w:szCs w:val="24"/>
          <w:rtl/>
        </w:rPr>
        <w:t xml:space="preserve"> </w:t>
      </w:r>
      <w:r w:rsidRPr="00434204">
        <w:rPr>
          <w:rFonts w:hint="cs"/>
          <w:sz w:val="24"/>
          <w:szCs w:val="24"/>
          <w:rtl/>
        </w:rPr>
        <w:t>במכרז</w:t>
      </w:r>
      <w:bookmarkEnd w:id="18"/>
    </w:p>
    <w:p w:rsidR="00C302A2" w:rsidRPr="001627D2" w:rsidRDefault="002C6DE8" w:rsidP="00D0132C">
      <w:pPr>
        <w:pStyle w:val="-2"/>
        <w:spacing w:after="0" w:line="360" w:lineRule="atLeast"/>
        <w:ind w:left="788" w:hanging="431"/>
        <w:contextualSpacing w:val="0"/>
        <w:jc w:val="both"/>
        <w:outlineLvl w:val="9"/>
      </w:pPr>
      <w:r w:rsidRPr="001627D2">
        <w:rPr>
          <w:rFonts w:hint="cs"/>
          <w:rtl/>
        </w:rPr>
        <w:t>בחינת</w:t>
      </w:r>
      <w:r w:rsidRPr="001627D2">
        <w:rPr>
          <w:rtl/>
        </w:rPr>
        <w:t xml:space="preserve"> </w:t>
      </w:r>
      <w:r w:rsidRPr="001627D2">
        <w:rPr>
          <w:rFonts w:hint="cs"/>
          <w:rtl/>
        </w:rPr>
        <w:t>הצעות</w:t>
      </w:r>
      <w:r w:rsidRPr="001627D2">
        <w:rPr>
          <w:rtl/>
        </w:rPr>
        <w:t xml:space="preserve"> </w:t>
      </w:r>
      <w:r w:rsidRPr="001627D2">
        <w:rPr>
          <w:rFonts w:hint="cs"/>
          <w:rtl/>
        </w:rPr>
        <w:t>חסרות</w:t>
      </w:r>
    </w:p>
    <w:p w:rsidR="00C302A2" w:rsidRPr="00434204" w:rsidRDefault="002C6DE8" w:rsidP="00D0132C">
      <w:pPr>
        <w:pStyle w:val="-3"/>
        <w:spacing w:after="0" w:line="360" w:lineRule="atLeast"/>
        <w:ind w:left="1225" w:hanging="505"/>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להתחשב</w:t>
      </w:r>
      <w:r w:rsidRPr="00434204">
        <w:rPr>
          <w:b w:val="0"/>
          <w:bCs w:val="0"/>
          <w:rtl/>
        </w:rPr>
        <w:t xml:space="preserve"> </w:t>
      </w:r>
      <w:r w:rsidRPr="00434204">
        <w:rPr>
          <w:rFonts w:hint="cs"/>
          <w:b w:val="0"/>
          <w:bCs w:val="0"/>
          <w:rtl/>
        </w:rPr>
        <w:t>כלל</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הלוקה</w:t>
      </w:r>
      <w:r w:rsidRPr="00434204">
        <w:rPr>
          <w:b w:val="0"/>
          <w:bCs w:val="0"/>
          <w:rtl/>
        </w:rPr>
        <w:t xml:space="preserve"> </w:t>
      </w:r>
      <w:r w:rsidRPr="00434204">
        <w:rPr>
          <w:rFonts w:hint="cs"/>
          <w:b w:val="0"/>
          <w:bCs w:val="0"/>
          <w:rtl/>
        </w:rPr>
        <w:t>באי</w:t>
      </w:r>
      <w:r w:rsidRPr="00434204">
        <w:rPr>
          <w:b w:val="0"/>
          <w:bCs w:val="0"/>
          <w:rtl/>
        </w:rPr>
        <w:t xml:space="preserve"> </w:t>
      </w:r>
      <w:r w:rsidRPr="00434204">
        <w:rPr>
          <w:rFonts w:hint="cs"/>
          <w:b w:val="0"/>
          <w:bCs w:val="0"/>
          <w:rtl/>
        </w:rPr>
        <w:t>הצגת</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כנדרש</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אופן</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שלדעת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מונע</w:t>
      </w:r>
      <w:r w:rsidRPr="00434204">
        <w:rPr>
          <w:b w:val="0"/>
          <w:bCs w:val="0"/>
          <w:rtl/>
        </w:rPr>
        <w:t xml:space="preserve"> </w:t>
      </w:r>
      <w:r w:rsidRPr="00434204">
        <w:rPr>
          <w:rFonts w:hint="cs"/>
          <w:b w:val="0"/>
          <w:bCs w:val="0"/>
          <w:rtl/>
        </w:rPr>
        <w:t>הערכת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כדבעי</w:t>
      </w:r>
      <w:r w:rsidRPr="00434204">
        <w:rPr>
          <w:b w:val="0"/>
          <w:bCs w:val="0"/>
          <w:rtl/>
        </w:rPr>
        <w:t xml:space="preserve">. </w:t>
      </w:r>
    </w:p>
    <w:p w:rsidR="00C302A2" w:rsidRPr="00434204" w:rsidRDefault="002C6DE8" w:rsidP="00D0132C">
      <w:pPr>
        <w:pStyle w:val="-3"/>
        <w:spacing w:after="0" w:line="360" w:lineRule="atLeast"/>
        <w:ind w:left="1225" w:hanging="505"/>
        <w:contextualSpacing w:val="0"/>
        <w:jc w:val="both"/>
        <w:outlineLvl w:val="9"/>
      </w:pPr>
      <w:r w:rsidRPr="00434204">
        <w:rPr>
          <w:rFonts w:hint="cs"/>
          <w:b w:val="0"/>
          <w:bCs w:val="0"/>
          <w:rtl/>
        </w:rPr>
        <w:t>המשרד</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במהלך</w:t>
      </w:r>
      <w:r w:rsidRPr="00434204">
        <w:rPr>
          <w:b w:val="0"/>
          <w:bCs w:val="0"/>
          <w:rtl/>
        </w:rPr>
        <w:t xml:space="preserve"> </w:t>
      </w:r>
      <w:r w:rsidRPr="00434204">
        <w:rPr>
          <w:rFonts w:hint="cs"/>
          <w:b w:val="0"/>
          <w:bCs w:val="0"/>
          <w:rtl/>
        </w:rPr>
        <w:t>הבדיקה</w:t>
      </w:r>
      <w:r w:rsidRPr="00434204">
        <w:rPr>
          <w:b w:val="0"/>
          <w:bCs w:val="0"/>
          <w:rtl/>
        </w:rPr>
        <w:t xml:space="preserve"> </w:t>
      </w:r>
      <w:r w:rsidRPr="00434204">
        <w:rPr>
          <w:rFonts w:hint="cs"/>
          <w:b w:val="0"/>
          <w:bCs w:val="0"/>
          <w:rtl/>
        </w:rPr>
        <w:t>וההערכה</w:t>
      </w:r>
      <w:r w:rsidRPr="00434204">
        <w:rPr>
          <w:b w:val="0"/>
          <w:bCs w:val="0"/>
          <w:rtl/>
        </w:rPr>
        <w:t xml:space="preserve"> </w:t>
      </w:r>
      <w:r w:rsidRPr="00434204">
        <w:rPr>
          <w:rFonts w:hint="cs"/>
          <w:b w:val="0"/>
          <w:bCs w:val="0"/>
          <w:rtl/>
        </w:rPr>
        <w:t>אל</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כולם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חלקם</w:t>
      </w:r>
      <w:r w:rsidRPr="00434204">
        <w:rPr>
          <w:b w:val="0"/>
          <w:bCs w:val="0"/>
          <w:rtl/>
        </w:rPr>
        <w:t xml:space="preserve"> </w:t>
      </w:r>
      <w:r w:rsidRPr="00434204">
        <w:rPr>
          <w:rFonts w:hint="cs"/>
          <w:b w:val="0"/>
          <w:bCs w:val="0"/>
          <w:rtl/>
        </w:rPr>
        <w:t>בדרישה</w:t>
      </w:r>
      <w:r w:rsidRPr="00434204">
        <w:rPr>
          <w:b w:val="0"/>
          <w:bCs w:val="0"/>
          <w:rtl/>
        </w:rPr>
        <w:t xml:space="preserve"> </w:t>
      </w:r>
      <w:r w:rsidRPr="00434204">
        <w:rPr>
          <w:rFonts w:hint="cs"/>
          <w:b w:val="0"/>
          <w:bCs w:val="0"/>
          <w:rtl/>
        </w:rPr>
        <w:t>להשלמת</w:t>
      </w:r>
      <w:r w:rsidRPr="00434204">
        <w:rPr>
          <w:b w:val="0"/>
          <w:bCs w:val="0"/>
          <w:rtl/>
        </w:rPr>
        <w:t xml:space="preserve"> </w:t>
      </w:r>
      <w:r w:rsidRPr="00434204">
        <w:rPr>
          <w:rFonts w:hint="cs"/>
          <w:b w:val="0"/>
          <w:bCs w:val="0"/>
          <w:rtl/>
        </w:rPr>
        <w:t>מסמך</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מידע</w:t>
      </w:r>
      <w:r w:rsidRPr="00434204">
        <w:rPr>
          <w:b w:val="0"/>
          <w:bCs w:val="0"/>
          <w:rtl/>
        </w:rPr>
        <w:t xml:space="preserve"> </w:t>
      </w:r>
      <w:r w:rsidRPr="00434204">
        <w:rPr>
          <w:rFonts w:hint="cs"/>
          <w:b w:val="0"/>
          <w:bCs w:val="0"/>
          <w:rtl/>
        </w:rPr>
        <w:t>כלשהם</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היו</w:t>
      </w:r>
      <w:r w:rsidRPr="00434204">
        <w:rPr>
          <w:b w:val="0"/>
          <w:bCs w:val="0"/>
          <w:rtl/>
        </w:rPr>
        <w:t xml:space="preserve"> </w:t>
      </w:r>
      <w:r w:rsidRPr="00434204">
        <w:rPr>
          <w:rFonts w:hint="cs"/>
          <w:b w:val="0"/>
          <w:bCs w:val="0"/>
          <w:rtl/>
        </w:rPr>
        <w:t>בתוקף</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האחרון</w:t>
      </w:r>
      <w:r w:rsidRPr="00434204">
        <w:rPr>
          <w:b w:val="0"/>
          <w:bCs w:val="0"/>
          <w:rtl/>
        </w:rPr>
        <w:t xml:space="preserve"> </w:t>
      </w:r>
      <w:r w:rsidRPr="00434204">
        <w:rPr>
          <w:rFonts w:hint="cs"/>
          <w:b w:val="0"/>
          <w:bCs w:val="0"/>
          <w:rtl/>
        </w:rPr>
        <w:t>להגשת</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מידע</w:t>
      </w:r>
      <w:r w:rsidRPr="00434204">
        <w:rPr>
          <w:b w:val="0"/>
          <w:bCs w:val="0"/>
          <w:rtl/>
        </w:rPr>
        <w:t xml:space="preserve"> </w:t>
      </w:r>
      <w:r w:rsidRPr="00434204">
        <w:rPr>
          <w:rFonts w:hint="cs"/>
          <w:b w:val="0"/>
          <w:bCs w:val="0"/>
          <w:rtl/>
        </w:rPr>
        <w:t>טכני</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כלכלי</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כספי</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מידע</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כישוריו</w:t>
      </w:r>
      <w:r w:rsidRPr="00434204">
        <w:rPr>
          <w:b w:val="0"/>
          <w:bCs w:val="0"/>
          <w:rtl/>
        </w:rPr>
        <w:t xml:space="preserve">, </w:t>
      </w:r>
      <w:r w:rsidRPr="00434204">
        <w:rPr>
          <w:rFonts w:hint="cs"/>
          <w:b w:val="0"/>
          <w:bCs w:val="0"/>
          <w:rtl/>
        </w:rPr>
        <w:t>ניסיונו</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יכולתו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מגיש</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גורם</w:t>
      </w:r>
      <w:r w:rsidRPr="00434204">
        <w:rPr>
          <w:b w:val="0"/>
          <w:bCs w:val="0"/>
          <w:rtl/>
        </w:rPr>
        <w:t xml:space="preserve"> </w:t>
      </w:r>
      <w:r w:rsidRPr="00434204">
        <w:rPr>
          <w:rFonts w:hint="cs"/>
          <w:b w:val="0"/>
          <w:bCs w:val="0"/>
          <w:rtl/>
        </w:rPr>
        <w:t>מטעמו</w:t>
      </w:r>
      <w:r w:rsidR="00BB0025" w:rsidRPr="00434204">
        <w:rPr>
          <w:b w:val="0"/>
          <w:bCs w:val="0"/>
          <w:rtl/>
        </w:rPr>
        <w:t>)</w:t>
      </w:r>
      <w:r w:rsidR="00BB0025" w:rsidRPr="00434204">
        <w:rPr>
          <w:rFonts w:hint="cs"/>
          <w:b w:val="0"/>
          <w:bCs w:val="0"/>
          <w:rtl/>
        </w:rPr>
        <w:t xml:space="preserve"> </w:t>
      </w:r>
      <w:r w:rsidR="00BB0025" w:rsidRPr="00434204">
        <w:rPr>
          <w:b w:val="0"/>
          <w:bCs w:val="0"/>
          <w:rtl/>
        </w:rPr>
        <w:t>–</w:t>
      </w:r>
      <w:r w:rsidRPr="00434204">
        <w:rPr>
          <w:b w:val="0"/>
          <w:bCs w:val="0"/>
          <w:rtl/>
        </w:rPr>
        <w:t xml:space="preserve"> </w:t>
      </w:r>
      <w:r w:rsidRPr="00434204">
        <w:rPr>
          <w:rFonts w:hint="cs"/>
          <w:b w:val="0"/>
          <w:bCs w:val="0"/>
          <w:rtl/>
        </w:rPr>
        <w:t>הדרושים</w:t>
      </w:r>
      <w:r w:rsidRPr="00434204">
        <w:rPr>
          <w:b w:val="0"/>
          <w:bCs w:val="0"/>
          <w:rtl/>
        </w:rPr>
        <w:t xml:space="preserve"> </w:t>
      </w:r>
      <w:r w:rsidRPr="00434204">
        <w:rPr>
          <w:rFonts w:hint="cs"/>
          <w:b w:val="0"/>
          <w:bCs w:val="0"/>
          <w:rtl/>
        </w:rPr>
        <w:t>לצורך</w:t>
      </w:r>
      <w:r w:rsidRPr="00434204">
        <w:rPr>
          <w:b w:val="0"/>
          <w:bCs w:val="0"/>
          <w:rtl/>
        </w:rPr>
        <w:t xml:space="preserve"> </w:t>
      </w:r>
      <w:r w:rsidRPr="00434204">
        <w:rPr>
          <w:rFonts w:hint="cs"/>
          <w:b w:val="0"/>
          <w:bCs w:val="0"/>
          <w:rtl/>
        </w:rPr>
        <w:t>בחינת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בכדי</w:t>
      </w:r>
      <w:r w:rsidRPr="00434204">
        <w:rPr>
          <w:b w:val="0"/>
          <w:bCs w:val="0"/>
          <w:rtl/>
        </w:rPr>
        <w:t xml:space="preserve"> </w:t>
      </w:r>
      <w:r w:rsidRPr="00434204">
        <w:rPr>
          <w:rFonts w:hint="cs"/>
          <w:b w:val="0"/>
          <w:bCs w:val="0"/>
          <w:rtl/>
        </w:rPr>
        <w:t>לקבל</w:t>
      </w:r>
      <w:r w:rsidRPr="00434204">
        <w:rPr>
          <w:b w:val="0"/>
          <w:bCs w:val="0"/>
          <w:rtl/>
        </w:rPr>
        <w:t xml:space="preserve"> </w:t>
      </w:r>
      <w:r w:rsidRPr="00434204">
        <w:rPr>
          <w:rFonts w:hint="cs"/>
          <w:b w:val="0"/>
          <w:bCs w:val="0"/>
          <w:rtl/>
        </w:rPr>
        <w:t>הבהרות</w:t>
      </w:r>
      <w:r w:rsidRPr="00434204">
        <w:rPr>
          <w:b w:val="0"/>
          <w:bCs w:val="0"/>
          <w:rtl/>
        </w:rPr>
        <w:t xml:space="preserve"> </w:t>
      </w:r>
      <w:r w:rsidRPr="00434204">
        <w:rPr>
          <w:rFonts w:hint="cs"/>
          <w:b w:val="0"/>
          <w:bCs w:val="0"/>
          <w:rtl/>
        </w:rPr>
        <w:t>להצעתם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בכדי</w:t>
      </w:r>
      <w:r w:rsidRPr="00434204">
        <w:rPr>
          <w:b w:val="0"/>
          <w:bCs w:val="0"/>
          <w:rtl/>
        </w:rPr>
        <w:t xml:space="preserve"> </w:t>
      </w:r>
      <w:r w:rsidRPr="00434204">
        <w:rPr>
          <w:rFonts w:hint="cs"/>
          <w:b w:val="0"/>
          <w:bCs w:val="0"/>
          <w:rtl/>
        </w:rPr>
        <w:t>להסיר</w:t>
      </w:r>
      <w:r w:rsidRPr="00434204">
        <w:rPr>
          <w:b w:val="0"/>
          <w:bCs w:val="0"/>
          <w:rtl/>
        </w:rPr>
        <w:t xml:space="preserve"> </w:t>
      </w:r>
      <w:r w:rsidRPr="00434204">
        <w:rPr>
          <w:rFonts w:hint="cs"/>
          <w:b w:val="0"/>
          <w:bCs w:val="0"/>
          <w:rtl/>
        </w:rPr>
        <w:t>אי</w:t>
      </w:r>
      <w:r w:rsidRPr="00434204">
        <w:rPr>
          <w:b w:val="0"/>
          <w:bCs w:val="0"/>
          <w:rtl/>
        </w:rPr>
        <w:t xml:space="preserve"> </w:t>
      </w:r>
      <w:proofErr w:type="spellStart"/>
      <w:r w:rsidRPr="00434204">
        <w:rPr>
          <w:rFonts w:hint="cs"/>
          <w:b w:val="0"/>
          <w:bCs w:val="0"/>
          <w:rtl/>
        </w:rPr>
        <w:t>בהירויות</w:t>
      </w:r>
      <w:proofErr w:type="spellEnd"/>
      <w:r w:rsidRPr="00434204">
        <w:rPr>
          <w:b w:val="0"/>
          <w:bCs w:val="0"/>
          <w:rtl/>
        </w:rPr>
        <w:t xml:space="preserve"> </w:t>
      </w:r>
      <w:r w:rsidRPr="00434204">
        <w:rPr>
          <w:rFonts w:hint="cs"/>
          <w:b w:val="0"/>
          <w:bCs w:val="0"/>
          <w:rtl/>
        </w:rPr>
        <w:t>שעלולות</w:t>
      </w:r>
      <w:r w:rsidRPr="00434204">
        <w:rPr>
          <w:b w:val="0"/>
          <w:bCs w:val="0"/>
          <w:rtl/>
        </w:rPr>
        <w:t xml:space="preserve"> </w:t>
      </w:r>
      <w:r w:rsidRPr="00434204">
        <w:rPr>
          <w:rFonts w:hint="cs"/>
          <w:b w:val="0"/>
          <w:bCs w:val="0"/>
          <w:rtl/>
        </w:rPr>
        <w:t>להתעורר</w:t>
      </w:r>
      <w:r w:rsidRPr="00434204">
        <w:rPr>
          <w:b w:val="0"/>
          <w:bCs w:val="0"/>
          <w:rtl/>
        </w:rPr>
        <w:t xml:space="preserve"> </w:t>
      </w:r>
      <w:r w:rsidRPr="00434204">
        <w:rPr>
          <w:rFonts w:hint="cs"/>
          <w:b w:val="0"/>
          <w:bCs w:val="0"/>
          <w:rtl/>
        </w:rPr>
        <w:t>בבדיקת</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הדרושים</w:t>
      </w:r>
      <w:r w:rsidRPr="00434204">
        <w:rPr>
          <w:b w:val="0"/>
          <w:bCs w:val="0"/>
          <w:rtl/>
        </w:rPr>
        <w:t xml:space="preserve"> </w:t>
      </w:r>
      <w:r w:rsidRPr="00434204">
        <w:rPr>
          <w:rFonts w:hint="cs"/>
          <w:b w:val="0"/>
          <w:bCs w:val="0"/>
          <w:rtl/>
        </w:rPr>
        <w:t>לשם</w:t>
      </w:r>
      <w:r w:rsidRPr="00434204">
        <w:rPr>
          <w:b w:val="0"/>
          <w:bCs w:val="0"/>
          <w:rtl/>
        </w:rPr>
        <w:t xml:space="preserve"> </w:t>
      </w:r>
      <w:r w:rsidRPr="00434204">
        <w:rPr>
          <w:rFonts w:hint="cs"/>
          <w:b w:val="0"/>
          <w:bCs w:val="0"/>
          <w:rtl/>
        </w:rPr>
        <w:t>ניהול</w:t>
      </w:r>
      <w:r w:rsidRPr="00434204">
        <w:rPr>
          <w:b w:val="0"/>
          <w:bCs w:val="0"/>
          <w:rtl/>
        </w:rPr>
        <w:t xml:space="preserve"> </w:t>
      </w:r>
      <w:r w:rsidRPr="00434204">
        <w:rPr>
          <w:rFonts w:hint="cs"/>
          <w:b w:val="0"/>
          <w:bCs w:val="0"/>
          <w:rtl/>
        </w:rPr>
        <w:t>תקין</w:t>
      </w:r>
      <w:r w:rsidRPr="00434204">
        <w:rPr>
          <w:b w:val="0"/>
          <w:bCs w:val="0"/>
          <w:rtl/>
        </w:rPr>
        <w:t xml:space="preserve"> </w:t>
      </w:r>
      <w:r w:rsidRPr="00434204">
        <w:rPr>
          <w:rFonts w:hint="cs"/>
          <w:b w:val="0"/>
          <w:bCs w:val="0"/>
          <w:rtl/>
        </w:rPr>
        <w:t>והוגן</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המכרז</w:t>
      </w:r>
      <w:r w:rsidR="00BB0025" w:rsidRPr="00434204">
        <w:rPr>
          <w:rFonts w:hint="cs"/>
          <w:b w:val="0"/>
          <w:bCs w:val="0"/>
          <w:rtl/>
        </w:rPr>
        <w:t xml:space="preserve"> </w:t>
      </w:r>
      <w:r w:rsidR="00BB0025" w:rsidRPr="00434204">
        <w:rPr>
          <w:b w:val="0"/>
          <w:bCs w:val="0"/>
          <w:rtl/>
        </w:rPr>
        <w:t>–</w:t>
      </w:r>
      <w:r w:rsidRPr="00434204">
        <w:rPr>
          <w:b w:val="0"/>
          <w:bCs w:val="0"/>
          <w:rtl/>
        </w:rPr>
        <w:t xml:space="preserve"> </w:t>
      </w:r>
      <w:proofErr w:type="spellStart"/>
      <w:r w:rsidRPr="00434204">
        <w:rPr>
          <w:rFonts w:hint="cs"/>
          <w:b w:val="0"/>
          <w:bCs w:val="0"/>
          <w:rtl/>
        </w:rPr>
        <w:t>הכל</w:t>
      </w:r>
      <w:proofErr w:type="spellEnd"/>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להוראות</w:t>
      </w:r>
      <w:r w:rsidRPr="00434204">
        <w:rPr>
          <w:b w:val="0"/>
          <w:bCs w:val="0"/>
          <w:rtl/>
        </w:rPr>
        <w:t xml:space="preserve"> </w:t>
      </w:r>
      <w:proofErr w:type="spellStart"/>
      <w:r w:rsidRPr="00434204">
        <w:rPr>
          <w:rFonts w:hint="cs"/>
          <w:b w:val="0"/>
          <w:bCs w:val="0"/>
          <w:rtl/>
        </w:rPr>
        <w:t>התכ</w:t>
      </w:r>
      <w:r w:rsidRPr="00434204">
        <w:rPr>
          <w:b w:val="0"/>
          <w:bCs w:val="0"/>
          <w:rtl/>
        </w:rPr>
        <w:t>"</w:t>
      </w:r>
      <w:r w:rsidRPr="00434204">
        <w:rPr>
          <w:rFonts w:hint="cs"/>
          <w:b w:val="0"/>
          <w:bCs w:val="0"/>
          <w:rtl/>
        </w:rPr>
        <w:t>ם</w:t>
      </w:r>
      <w:proofErr w:type="spellEnd"/>
      <w:r w:rsidRPr="00434204">
        <w:rPr>
          <w:b w:val="0"/>
          <w:bCs w:val="0"/>
          <w:rtl/>
        </w:rPr>
        <w:t xml:space="preserve">, </w:t>
      </w:r>
      <w:r w:rsidRPr="00434204">
        <w:rPr>
          <w:rFonts w:hint="cs"/>
          <w:b w:val="0"/>
          <w:bCs w:val="0"/>
          <w:rtl/>
        </w:rPr>
        <w:t>ולהוראות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006C7589">
        <w:rPr>
          <w:rFonts w:hint="cs"/>
          <w:b w:val="0"/>
          <w:bCs w:val="0"/>
          <w:rtl/>
        </w:rPr>
        <w:t xml:space="preserve"> כפי תוקפו מעת לעת</w:t>
      </w:r>
      <w:r w:rsidRPr="00434204">
        <w:rPr>
          <w:b w:val="0"/>
          <w:bCs w:val="0"/>
          <w:rtl/>
        </w:rPr>
        <w:t xml:space="preserve">, </w:t>
      </w:r>
      <w:r w:rsidRPr="00434204">
        <w:rPr>
          <w:rFonts w:hint="cs"/>
          <w:b w:val="0"/>
          <w:bCs w:val="0"/>
          <w:rtl/>
        </w:rPr>
        <w:t>והתקנות</w:t>
      </w:r>
      <w:r w:rsidRPr="00434204">
        <w:rPr>
          <w:b w:val="0"/>
          <w:bCs w:val="0"/>
          <w:rtl/>
        </w:rPr>
        <w:t xml:space="preserve"> </w:t>
      </w:r>
      <w:r w:rsidRPr="00434204">
        <w:rPr>
          <w:rFonts w:hint="cs"/>
          <w:b w:val="0"/>
          <w:bCs w:val="0"/>
          <w:rtl/>
        </w:rPr>
        <w:t>שהותקנו</w:t>
      </w:r>
      <w:r w:rsidRPr="00434204">
        <w:rPr>
          <w:b w:val="0"/>
          <w:bCs w:val="0"/>
          <w:rtl/>
        </w:rPr>
        <w:t xml:space="preserve"> </w:t>
      </w:r>
      <w:r w:rsidRPr="00434204">
        <w:rPr>
          <w:rFonts w:hint="cs"/>
          <w:b w:val="0"/>
          <w:bCs w:val="0"/>
          <w:rtl/>
        </w:rPr>
        <w:t>מכוחו</w:t>
      </w:r>
      <w:r w:rsidR="00C302A2" w:rsidRPr="00434204">
        <w:rPr>
          <w:b w:val="0"/>
          <w:bCs w:val="0"/>
          <w:rtl/>
        </w:rPr>
        <w:t>.</w:t>
      </w:r>
    </w:p>
    <w:p w:rsidR="00C302A2" w:rsidRPr="00434204" w:rsidRDefault="002C6DE8" w:rsidP="00D0132C">
      <w:pPr>
        <w:pStyle w:val="-3"/>
        <w:spacing w:after="0" w:line="360" w:lineRule="atLeast"/>
        <w:ind w:left="1225" w:hanging="505"/>
        <w:contextualSpacing w:val="0"/>
        <w:jc w:val="both"/>
        <w:outlineLvl w:val="9"/>
        <w:rPr>
          <w:b w:val="0"/>
          <w:bCs w:val="0"/>
        </w:rPr>
      </w:pPr>
      <w:r w:rsidRPr="00434204">
        <w:rPr>
          <w:rFonts w:hint="cs"/>
          <w:b w:val="0"/>
          <w:bCs w:val="0"/>
          <w:rtl/>
        </w:rPr>
        <w:t>תגובת</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שתוגש</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המועד</w:t>
      </w:r>
      <w:r w:rsidRPr="00434204">
        <w:rPr>
          <w:b w:val="0"/>
          <w:bCs w:val="0"/>
          <w:rtl/>
        </w:rPr>
        <w:t xml:space="preserve"> </w:t>
      </w:r>
      <w:r w:rsidRPr="00434204">
        <w:rPr>
          <w:rFonts w:hint="cs"/>
          <w:b w:val="0"/>
          <w:bCs w:val="0"/>
          <w:rtl/>
        </w:rPr>
        <w:t>אותו</w:t>
      </w:r>
      <w:r w:rsidRPr="00434204">
        <w:rPr>
          <w:b w:val="0"/>
          <w:bCs w:val="0"/>
          <w:rtl/>
        </w:rPr>
        <w:t xml:space="preserve"> </w:t>
      </w:r>
      <w:r w:rsidRPr="00434204">
        <w:rPr>
          <w:rFonts w:hint="cs"/>
          <w:b w:val="0"/>
          <w:bCs w:val="0"/>
          <w:rtl/>
        </w:rPr>
        <w:t>קבעה</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בפנייתה</w:t>
      </w:r>
      <w:r w:rsidRPr="00434204">
        <w:rPr>
          <w:b w:val="0"/>
          <w:bCs w:val="0"/>
          <w:rtl/>
        </w:rPr>
        <w:t xml:space="preserve">, </w:t>
      </w:r>
      <w:r w:rsidRPr="00434204">
        <w:rPr>
          <w:rFonts w:hint="cs"/>
          <w:b w:val="0"/>
          <w:bCs w:val="0"/>
          <w:rtl/>
        </w:rPr>
        <w:t>תצורף</w:t>
      </w:r>
      <w:r w:rsidRPr="00434204">
        <w:rPr>
          <w:b w:val="0"/>
          <w:bCs w:val="0"/>
          <w:rtl/>
        </w:rPr>
        <w:t xml:space="preserve"> </w:t>
      </w:r>
      <w:r w:rsidRPr="00434204">
        <w:rPr>
          <w:rFonts w:hint="cs"/>
          <w:b w:val="0"/>
          <w:bCs w:val="0"/>
          <w:rtl/>
        </w:rPr>
        <w:t>להצעה</w:t>
      </w:r>
      <w:r w:rsidRPr="00434204">
        <w:rPr>
          <w:b w:val="0"/>
          <w:bCs w:val="0"/>
          <w:rtl/>
        </w:rPr>
        <w:t xml:space="preserve"> </w:t>
      </w:r>
      <w:r w:rsidRPr="00434204">
        <w:rPr>
          <w:rFonts w:hint="cs"/>
          <w:b w:val="0"/>
          <w:bCs w:val="0"/>
          <w:rtl/>
        </w:rPr>
        <w:t>ותחשב</w:t>
      </w:r>
      <w:r w:rsidRPr="00434204">
        <w:rPr>
          <w:b w:val="0"/>
          <w:bCs w:val="0"/>
          <w:rtl/>
        </w:rPr>
        <w:t xml:space="preserve"> </w:t>
      </w:r>
      <w:r w:rsidRPr="00434204">
        <w:rPr>
          <w:rFonts w:hint="cs"/>
          <w:b w:val="0"/>
          <w:bCs w:val="0"/>
          <w:rtl/>
        </w:rPr>
        <w:t>כחלק</w:t>
      </w:r>
      <w:r w:rsidRPr="00434204">
        <w:rPr>
          <w:b w:val="0"/>
          <w:bCs w:val="0"/>
          <w:rtl/>
        </w:rPr>
        <w:t xml:space="preserve"> </w:t>
      </w:r>
      <w:r w:rsidRPr="00434204">
        <w:rPr>
          <w:rFonts w:hint="cs"/>
          <w:b w:val="0"/>
          <w:bCs w:val="0"/>
          <w:rtl/>
        </w:rPr>
        <w:t>בלתי</w:t>
      </w:r>
      <w:r w:rsidRPr="00434204">
        <w:rPr>
          <w:b w:val="0"/>
          <w:bCs w:val="0"/>
          <w:rtl/>
        </w:rPr>
        <w:t xml:space="preserve"> </w:t>
      </w:r>
      <w:r w:rsidRPr="00434204">
        <w:rPr>
          <w:rFonts w:hint="cs"/>
          <w:b w:val="0"/>
          <w:bCs w:val="0"/>
          <w:rtl/>
        </w:rPr>
        <w:t>נפרד</w:t>
      </w:r>
      <w:r w:rsidRPr="00434204">
        <w:rPr>
          <w:b w:val="0"/>
          <w:bCs w:val="0"/>
          <w:rtl/>
        </w:rPr>
        <w:t xml:space="preserve"> </w:t>
      </w:r>
      <w:r w:rsidRPr="00434204">
        <w:rPr>
          <w:rFonts w:hint="cs"/>
          <w:b w:val="0"/>
          <w:bCs w:val="0"/>
          <w:rtl/>
        </w:rPr>
        <w:t>הימנה</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תשובה</w:t>
      </w:r>
      <w:r w:rsidRPr="00434204">
        <w:rPr>
          <w:b w:val="0"/>
          <w:bCs w:val="0"/>
          <w:rtl/>
        </w:rPr>
        <w:t xml:space="preserve">, </w:t>
      </w:r>
      <w:r w:rsidRPr="00434204">
        <w:rPr>
          <w:rFonts w:hint="cs"/>
          <w:b w:val="0"/>
          <w:bCs w:val="0"/>
          <w:rtl/>
        </w:rPr>
        <w:t>תדון</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בסיס</w:t>
      </w:r>
      <w:r w:rsidRPr="00434204">
        <w:rPr>
          <w:b w:val="0"/>
          <w:bCs w:val="0"/>
          <w:rtl/>
        </w:rPr>
        <w:t xml:space="preserve"> </w:t>
      </w:r>
      <w:r w:rsidRPr="00434204">
        <w:rPr>
          <w:rFonts w:hint="cs"/>
          <w:b w:val="0"/>
          <w:bCs w:val="0"/>
          <w:rtl/>
        </w:rPr>
        <w:t>המידע</w:t>
      </w:r>
      <w:r w:rsidRPr="00434204">
        <w:rPr>
          <w:b w:val="0"/>
          <w:bCs w:val="0"/>
          <w:rtl/>
        </w:rPr>
        <w:t xml:space="preserve"> </w:t>
      </w:r>
      <w:r w:rsidRPr="00434204">
        <w:rPr>
          <w:rFonts w:hint="cs"/>
          <w:b w:val="0"/>
          <w:bCs w:val="0"/>
          <w:rtl/>
        </w:rPr>
        <w:t>המצוי</w:t>
      </w:r>
      <w:r w:rsidRPr="00434204">
        <w:rPr>
          <w:b w:val="0"/>
          <w:bCs w:val="0"/>
          <w:rtl/>
        </w:rPr>
        <w:t xml:space="preserve"> </w:t>
      </w:r>
      <w:r w:rsidRPr="00434204">
        <w:rPr>
          <w:rFonts w:hint="cs"/>
          <w:b w:val="0"/>
          <w:bCs w:val="0"/>
          <w:rtl/>
        </w:rPr>
        <w:t>בידיה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תפסול</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מבלי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מכלליות</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מובהר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במסגרת</w:t>
      </w:r>
      <w:r w:rsidRPr="00434204">
        <w:rPr>
          <w:b w:val="0"/>
          <w:bCs w:val="0"/>
          <w:rtl/>
        </w:rPr>
        <w:t xml:space="preserve"> </w:t>
      </w:r>
      <w:r w:rsidRPr="00434204">
        <w:rPr>
          <w:rFonts w:hint="cs"/>
          <w:b w:val="0"/>
          <w:bCs w:val="0"/>
          <w:rtl/>
        </w:rPr>
        <w:t>התגובות</w:t>
      </w:r>
      <w:r w:rsidRPr="00434204">
        <w:rPr>
          <w:b w:val="0"/>
          <w:bCs w:val="0"/>
          <w:rtl/>
        </w:rPr>
        <w:t xml:space="preserve"> </w:t>
      </w:r>
      <w:r w:rsidRPr="00434204">
        <w:rPr>
          <w:rFonts w:hint="cs"/>
          <w:b w:val="0"/>
          <w:bCs w:val="0"/>
          <w:rtl/>
        </w:rPr>
        <w:t>לשאלות</w:t>
      </w:r>
      <w:r w:rsidRPr="00434204">
        <w:rPr>
          <w:b w:val="0"/>
          <w:bCs w:val="0"/>
          <w:rtl/>
        </w:rPr>
        <w:t xml:space="preserve"> </w:t>
      </w:r>
      <w:r w:rsidRPr="00434204">
        <w:rPr>
          <w:rFonts w:hint="cs"/>
          <w:b w:val="0"/>
          <w:bCs w:val="0"/>
          <w:rtl/>
        </w:rPr>
        <w:t>ההבהרה</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לשנות</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להתייחס</w:t>
      </w:r>
      <w:r w:rsidRPr="00434204">
        <w:rPr>
          <w:b w:val="0"/>
          <w:bCs w:val="0"/>
          <w:rtl/>
        </w:rPr>
        <w:t xml:space="preserve"> </w:t>
      </w:r>
      <w:r w:rsidRPr="00434204">
        <w:rPr>
          <w:rFonts w:hint="cs"/>
          <w:b w:val="0"/>
          <w:bCs w:val="0"/>
          <w:rtl/>
        </w:rPr>
        <w:t>לתגובה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המהווה</w:t>
      </w:r>
      <w:r w:rsidRPr="00434204">
        <w:rPr>
          <w:b w:val="0"/>
          <w:bCs w:val="0"/>
          <w:rtl/>
        </w:rPr>
        <w:t xml:space="preserve"> </w:t>
      </w:r>
      <w:r w:rsidRPr="00434204">
        <w:rPr>
          <w:rFonts w:hint="cs"/>
          <w:b w:val="0"/>
          <w:bCs w:val="0"/>
          <w:rtl/>
        </w:rPr>
        <w:t>שינוי</w:t>
      </w:r>
      <w:r w:rsidRPr="00434204">
        <w:rPr>
          <w:b w:val="0"/>
          <w:bCs w:val="0"/>
          <w:rtl/>
        </w:rPr>
        <w:t xml:space="preserve"> </w:t>
      </w:r>
      <w:r w:rsidRPr="00434204">
        <w:rPr>
          <w:rFonts w:hint="cs"/>
          <w:b w:val="0"/>
          <w:bCs w:val="0"/>
          <w:rtl/>
        </w:rPr>
        <w:t>להצעה</w:t>
      </w:r>
      <w:r w:rsidRPr="00434204">
        <w:rPr>
          <w:b w:val="0"/>
          <w:bCs w:val="0"/>
          <w:rtl/>
        </w:rPr>
        <w:t xml:space="preserve">. </w:t>
      </w:r>
    </w:p>
    <w:p w:rsidR="00C302A2" w:rsidRPr="001627D2" w:rsidRDefault="002C6DE8" w:rsidP="00D0132C">
      <w:pPr>
        <w:pStyle w:val="-2"/>
        <w:spacing w:after="0" w:line="360" w:lineRule="atLeast"/>
        <w:ind w:left="788" w:hanging="431"/>
        <w:contextualSpacing w:val="0"/>
        <w:jc w:val="both"/>
        <w:outlineLvl w:val="9"/>
      </w:pPr>
      <w:r w:rsidRPr="001627D2">
        <w:rPr>
          <w:rFonts w:hint="cs"/>
          <w:rtl/>
        </w:rPr>
        <w:t>הליך</w:t>
      </w:r>
      <w:r w:rsidRPr="001627D2">
        <w:rPr>
          <w:rtl/>
        </w:rPr>
        <w:t xml:space="preserve"> </w:t>
      </w:r>
      <w:r w:rsidRPr="001627D2">
        <w:rPr>
          <w:rFonts w:hint="cs"/>
          <w:rtl/>
        </w:rPr>
        <w:t>בחירת</w:t>
      </w:r>
      <w:r w:rsidRPr="001627D2">
        <w:rPr>
          <w:rtl/>
        </w:rPr>
        <w:t xml:space="preserve"> </w:t>
      </w:r>
      <w:r w:rsidRPr="001627D2">
        <w:rPr>
          <w:rFonts w:hint="cs"/>
          <w:rtl/>
        </w:rPr>
        <w:t>הזוכה</w:t>
      </w:r>
    </w:p>
    <w:p w:rsidR="00C302A2" w:rsidRPr="001627D2" w:rsidRDefault="002C6DE8" w:rsidP="00D0132C">
      <w:pPr>
        <w:pStyle w:val="a8"/>
        <w:spacing w:after="0" w:line="360" w:lineRule="atLeast"/>
        <w:ind w:left="792"/>
        <w:contextualSpacing w:val="0"/>
        <w:rPr>
          <w:b/>
          <w:bCs/>
          <w:sz w:val="24"/>
          <w:rtl/>
        </w:rPr>
      </w:pPr>
      <w:r w:rsidRPr="001627D2">
        <w:rPr>
          <w:rFonts w:hint="cs"/>
          <w:b/>
          <w:bCs/>
          <w:sz w:val="24"/>
          <w:rtl/>
        </w:rPr>
        <w:t>בחירת</w:t>
      </w:r>
      <w:r w:rsidRPr="001627D2">
        <w:rPr>
          <w:b/>
          <w:bCs/>
          <w:sz w:val="24"/>
          <w:rtl/>
        </w:rPr>
        <w:t xml:space="preserve"> </w:t>
      </w:r>
      <w:r w:rsidRPr="001627D2">
        <w:rPr>
          <w:rFonts w:hint="cs"/>
          <w:b/>
          <w:bCs/>
          <w:sz w:val="24"/>
          <w:rtl/>
        </w:rPr>
        <w:t>הזוכה</w:t>
      </w:r>
      <w:r w:rsidRPr="001627D2">
        <w:rPr>
          <w:b/>
          <w:bCs/>
          <w:sz w:val="24"/>
          <w:rtl/>
        </w:rPr>
        <w:t xml:space="preserve"> </w:t>
      </w:r>
      <w:r w:rsidRPr="001627D2">
        <w:rPr>
          <w:rFonts w:hint="cs"/>
          <w:b/>
          <w:bCs/>
          <w:sz w:val="24"/>
          <w:rtl/>
        </w:rPr>
        <w:t>תבוצע</w:t>
      </w:r>
      <w:r w:rsidRPr="001627D2">
        <w:rPr>
          <w:b/>
          <w:bCs/>
          <w:sz w:val="24"/>
          <w:rtl/>
        </w:rPr>
        <w:t xml:space="preserve"> </w:t>
      </w:r>
      <w:r w:rsidRPr="001627D2">
        <w:rPr>
          <w:rFonts w:hint="cs"/>
          <w:b/>
          <w:bCs/>
          <w:sz w:val="24"/>
          <w:rtl/>
        </w:rPr>
        <w:t>בשלבים</w:t>
      </w:r>
      <w:r w:rsidRPr="001627D2">
        <w:rPr>
          <w:b/>
          <w:bCs/>
          <w:sz w:val="24"/>
          <w:rtl/>
        </w:rPr>
        <w:t xml:space="preserve"> </w:t>
      </w:r>
      <w:r w:rsidRPr="001627D2">
        <w:rPr>
          <w:rFonts w:hint="cs"/>
          <w:b/>
          <w:bCs/>
          <w:sz w:val="24"/>
          <w:rtl/>
        </w:rPr>
        <w:t>הבאים</w:t>
      </w:r>
      <w:r w:rsidRPr="001627D2">
        <w:rPr>
          <w:b/>
          <w:bCs/>
          <w:sz w:val="24"/>
          <w:rtl/>
        </w:rPr>
        <w:t>:</w:t>
      </w:r>
    </w:p>
    <w:p w:rsidR="00383622" w:rsidRPr="001627D2" w:rsidRDefault="002C6DE8" w:rsidP="00D0132C">
      <w:pPr>
        <w:pStyle w:val="-3"/>
        <w:spacing w:after="0" w:line="360" w:lineRule="atLeast"/>
        <w:ind w:left="1225" w:hanging="505"/>
        <w:contextualSpacing w:val="0"/>
        <w:jc w:val="both"/>
        <w:outlineLvl w:val="9"/>
      </w:pPr>
      <w:r w:rsidRPr="001627D2">
        <w:rPr>
          <w:rFonts w:hint="cs"/>
          <w:rtl/>
        </w:rPr>
        <w:t>שלב</w:t>
      </w:r>
      <w:r w:rsidRPr="001627D2">
        <w:rPr>
          <w:rtl/>
        </w:rPr>
        <w:t xml:space="preserve"> </w:t>
      </w:r>
      <w:r w:rsidRPr="001627D2">
        <w:rPr>
          <w:rFonts w:hint="cs"/>
          <w:rtl/>
        </w:rPr>
        <w:t>ראשון</w:t>
      </w:r>
      <w:r w:rsidRPr="001627D2">
        <w:rPr>
          <w:rtl/>
        </w:rPr>
        <w:t xml:space="preserve"> – </w:t>
      </w:r>
      <w:r w:rsidRPr="001627D2">
        <w:rPr>
          <w:rFonts w:hint="cs"/>
          <w:rtl/>
        </w:rPr>
        <w:t>בדיקת</w:t>
      </w:r>
      <w:r w:rsidRPr="001627D2">
        <w:rPr>
          <w:rtl/>
        </w:rPr>
        <w:t xml:space="preserve"> </w:t>
      </w:r>
      <w:r w:rsidRPr="001627D2">
        <w:rPr>
          <w:rFonts w:hint="cs"/>
          <w:rtl/>
        </w:rPr>
        <w:t>העמידה</w:t>
      </w:r>
      <w:r w:rsidRPr="001627D2">
        <w:rPr>
          <w:rtl/>
        </w:rPr>
        <w:t xml:space="preserve"> </w:t>
      </w:r>
      <w:r w:rsidRPr="001627D2">
        <w:rPr>
          <w:rFonts w:hint="cs"/>
          <w:rtl/>
        </w:rPr>
        <w:t>בתנאי</w:t>
      </w:r>
      <w:r w:rsidRPr="001627D2">
        <w:rPr>
          <w:rtl/>
        </w:rPr>
        <w:t xml:space="preserve"> </w:t>
      </w:r>
      <w:r w:rsidRPr="001627D2">
        <w:rPr>
          <w:rFonts w:hint="cs"/>
          <w:rtl/>
        </w:rPr>
        <w:t>הסף</w:t>
      </w:r>
    </w:p>
    <w:p w:rsidR="008130F9" w:rsidRPr="0045667F" w:rsidRDefault="002C6DE8" w:rsidP="007973F8">
      <w:pPr>
        <w:pStyle w:val="-3"/>
        <w:numPr>
          <w:ilvl w:val="3"/>
          <w:numId w:val="1"/>
        </w:numPr>
        <w:spacing w:after="0" w:line="360" w:lineRule="atLeast"/>
        <w:ind w:left="2069" w:hanging="851"/>
        <w:contextualSpacing w:val="0"/>
        <w:jc w:val="both"/>
        <w:outlineLvl w:val="9"/>
        <w:rPr>
          <w:rFonts w:ascii="David" w:hAnsi="David"/>
          <w:b w:val="0"/>
          <w:bCs w:val="0"/>
        </w:rPr>
      </w:pPr>
      <w:r w:rsidRPr="0045667F">
        <w:rPr>
          <w:rFonts w:ascii="David" w:hAnsi="David" w:hint="eastAsia"/>
          <w:b w:val="0"/>
          <w:bCs w:val="0"/>
          <w:rtl/>
        </w:rPr>
        <w:t>ייבדקו</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ההצעות</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תתקבלנה</w:t>
      </w:r>
      <w:r w:rsidRPr="0045667F">
        <w:rPr>
          <w:rFonts w:ascii="David" w:hAnsi="David"/>
          <w:b w:val="0"/>
          <w:bCs w:val="0"/>
          <w:rtl/>
        </w:rPr>
        <w:t xml:space="preserve"> </w:t>
      </w:r>
      <w:r w:rsidRPr="0045667F">
        <w:rPr>
          <w:rFonts w:ascii="David" w:hAnsi="David" w:hint="eastAsia"/>
          <w:b w:val="0"/>
          <w:bCs w:val="0"/>
          <w:rtl/>
        </w:rPr>
        <w:t>עד</w:t>
      </w:r>
      <w:r w:rsidRPr="0045667F">
        <w:rPr>
          <w:rFonts w:ascii="David" w:hAnsi="David"/>
          <w:b w:val="0"/>
          <w:bCs w:val="0"/>
          <w:rtl/>
        </w:rPr>
        <w:t xml:space="preserve"> </w:t>
      </w:r>
      <w:r w:rsidRPr="0045667F">
        <w:rPr>
          <w:rFonts w:ascii="David" w:hAnsi="David" w:hint="eastAsia"/>
          <w:b w:val="0"/>
          <w:bCs w:val="0"/>
          <w:rtl/>
        </w:rPr>
        <w:t>למועד</w:t>
      </w:r>
      <w:r w:rsidRPr="0045667F">
        <w:rPr>
          <w:rFonts w:ascii="David" w:hAnsi="David"/>
          <w:b w:val="0"/>
          <w:bCs w:val="0"/>
          <w:rtl/>
        </w:rPr>
        <w:t xml:space="preserve"> </w:t>
      </w:r>
      <w:r w:rsidRPr="0045667F">
        <w:rPr>
          <w:rFonts w:ascii="David" w:hAnsi="David" w:hint="eastAsia"/>
          <w:b w:val="0"/>
          <w:bCs w:val="0"/>
          <w:rtl/>
        </w:rPr>
        <w:t>האחרון</w:t>
      </w:r>
      <w:r w:rsidRPr="0045667F">
        <w:rPr>
          <w:rFonts w:ascii="David" w:hAnsi="David"/>
          <w:b w:val="0"/>
          <w:bCs w:val="0"/>
          <w:rtl/>
        </w:rPr>
        <w:t xml:space="preserve"> </w:t>
      </w:r>
      <w:r w:rsidRPr="0045667F">
        <w:rPr>
          <w:rFonts w:ascii="David" w:hAnsi="David" w:hint="eastAsia"/>
          <w:b w:val="0"/>
          <w:bCs w:val="0"/>
          <w:rtl/>
        </w:rPr>
        <w:t>להגשת</w:t>
      </w:r>
      <w:r w:rsidRPr="0045667F">
        <w:rPr>
          <w:rFonts w:ascii="David" w:hAnsi="David"/>
          <w:b w:val="0"/>
          <w:bCs w:val="0"/>
          <w:rtl/>
        </w:rPr>
        <w:t xml:space="preserve"> </w:t>
      </w:r>
      <w:r w:rsidRPr="0045667F">
        <w:rPr>
          <w:rFonts w:ascii="David" w:hAnsi="David" w:hint="eastAsia"/>
          <w:b w:val="0"/>
          <w:bCs w:val="0"/>
          <w:rtl/>
        </w:rPr>
        <w:t>ההצעות</w:t>
      </w:r>
      <w:r w:rsidRPr="0045667F">
        <w:rPr>
          <w:rFonts w:ascii="David" w:hAnsi="David"/>
          <w:b w:val="0"/>
          <w:bCs w:val="0"/>
          <w:rtl/>
        </w:rPr>
        <w:t xml:space="preserve">, </w:t>
      </w:r>
      <w:r w:rsidRPr="0045667F">
        <w:rPr>
          <w:rFonts w:ascii="David" w:hAnsi="David" w:hint="eastAsia"/>
          <w:b w:val="0"/>
          <w:bCs w:val="0"/>
          <w:rtl/>
        </w:rPr>
        <w:t>באשר</w:t>
      </w:r>
      <w:r w:rsidRPr="0045667F">
        <w:rPr>
          <w:rFonts w:ascii="David" w:hAnsi="David"/>
          <w:b w:val="0"/>
          <w:bCs w:val="0"/>
          <w:rtl/>
        </w:rPr>
        <w:t xml:space="preserve"> </w:t>
      </w:r>
      <w:r w:rsidRPr="0045667F">
        <w:rPr>
          <w:rFonts w:ascii="David" w:hAnsi="David" w:hint="eastAsia"/>
          <w:b w:val="0"/>
          <w:bCs w:val="0"/>
          <w:rtl/>
        </w:rPr>
        <w:t>לעמידתן</w:t>
      </w:r>
      <w:r w:rsidRPr="0045667F">
        <w:rPr>
          <w:rFonts w:ascii="David" w:hAnsi="David"/>
          <w:b w:val="0"/>
          <w:bCs w:val="0"/>
          <w:rtl/>
        </w:rPr>
        <w:t xml:space="preserve"> </w:t>
      </w:r>
      <w:r w:rsidRPr="0045667F">
        <w:rPr>
          <w:rFonts w:ascii="David" w:hAnsi="David" w:hint="eastAsia"/>
          <w:b w:val="0"/>
          <w:bCs w:val="0"/>
          <w:rtl/>
        </w:rPr>
        <w:t>בתנאי</w:t>
      </w:r>
      <w:r w:rsidRPr="0045667F">
        <w:rPr>
          <w:rFonts w:ascii="David" w:hAnsi="David"/>
          <w:b w:val="0"/>
          <w:bCs w:val="0"/>
          <w:rtl/>
        </w:rPr>
        <w:t xml:space="preserve"> </w:t>
      </w:r>
      <w:r w:rsidRPr="0045667F">
        <w:rPr>
          <w:rFonts w:ascii="David" w:hAnsi="David" w:hint="eastAsia"/>
          <w:b w:val="0"/>
          <w:bCs w:val="0"/>
          <w:rtl/>
        </w:rPr>
        <w:t>הסף</w:t>
      </w:r>
      <w:r w:rsidRPr="0045667F">
        <w:rPr>
          <w:rFonts w:ascii="David" w:hAnsi="David"/>
          <w:b w:val="0"/>
          <w:bCs w:val="0"/>
          <w:rtl/>
        </w:rPr>
        <w:t xml:space="preserve"> </w:t>
      </w:r>
      <w:r w:rsidRPr="0045667F">
        <w:rPr>
          <w:rFonts w:ascii="David" w:hAnsi="David" w:hint="eastAsia"/>
          <w:b w:val="0"/>
          <w:bCs w:val="0"/>
          <w:rtl/>
        </w:rPr>
        <w:t>המפורטים</w:t>
      </w:r>
      <w:r w:rsidRPr="0045667F">
        <w:rPr>
          <w:rFonts w:ascii="David" w:hAnsi="David"/>
          <w:b w:val="0"/>
          <w:bCs w:val="0"/>
          <w:rtl/>
        </w:rPr>
        <w:t xml:space="preserve"> </w:t>
      </w:r>
      <w:r w:rsidRPr="0045667F">
        <w:rPr>
          <w:rFonts w:ascii="David" w:hAnsi="David" w:hint="eastAsia"/>
          <w:b w:val="0"/>
          <w:bCs w:val="0"/>
          <w:rtl/>
        </w:rPr>
        <w:t>להלן</w:t>
      </w:r>
      <w:r w:rsidRPr="0045667F">
        <w:rPr>
          <w:rFonts w:ascii="David" w:hAnsi="David"/>
          <w:b w:val="0"/>
          <w:bCs w:val="0"/>
          <w:rtl/>
        </w:rPr>
        <w:t xml:space="preserve">. </w:t>
      </w:r>
      <w:r w:rsidRPr="0045667F">
        <w:rPr>
          <w:rFonts w:ascii="David" w:hAnsi="David" w:hint="eastAsia"/>
          <w:b w:val="0"/>
          <w:bCs w:val="0"/>
          <w:rtl/>
        </w:rPr>
        <w:t>הצעה</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לא</w:t>
      </w:r>
      <w:r w:rsidRPr="0045667F">
        <w:rPr>
          <w:rFonts w:ascii="David" w:hAnsi="David"/>
          <w:b w:val="0"/>
          <w:bCs w:val="0"/>
          <w:rtl/>
        </w:rPr>
        <w:t xml:space="preserve"> </w:t>
      </w:r>
      <w:r w:rsidRPr="0045667F">
        <w:rPr>
          <w:rFonts w:ascii="David" w:hAnsi="David" w:hint="eastAsia"/>
          <w:b w:val="0"/>
          <w:bCs w:val="0"/>
          <w:rtl/>
        </w:rPr>
        <w:t>תעמוד</w:t>
      </w:r>
      <w:r w:rsidRPr="0045667F">
        <w:rPr>
          <w:rFonts w:ascii="David" w:hAnsi="David"/>
          <w:b w:val="0"/>
          <w:bCs w:val="0"/>
          <w:rtl/>
        </w:rPr>
        <w:t xml:space="preserve"> </w:t>
      </w:r>
      <w:r w:rsidRPr="0045667F">
        <w:rPr>
          <w:rFonts w:ascii="David" w:hAnsi="David" w:hint="eastAsia"/>
          <w:b w:val="0"/>
          <w:bCs w:val="0"/>
          <w:rtl/>
        </w:rPr>
        <w:t>בתנאי</w:t>
      </w:r>
      <w:r w:rsidRPr="0045667F">
        <w:rPr>
          <w:rFonts w:ascii="David" w:hAnsi="David"/>
          <w:b w:val="0"/>
          <w:bCs w:val="0"/>
          <w:rtl/>
        </w:rPr>
        <w:t xml:space="preserve"> </w:t>
      </w:r>
      <w:r w:rsidRPr="0045667F">
        <w:rPr>
          <w:rFonts w:ascii="David" w:hAnsi="David" w:hint="eastAsia"/>
          <w:b w:val="0"/>
          <w:bCs w:val="0"/>
          <w:rtl/>
        </w:rPr>
        <w:t>הסף</w:t>
      </w:r>
      <w:r w:rsidRPr="0045667F">
        <w:rPr>
          <w:rFonts w:ascii="David" w:hAnsi="David"/>
          <w:b w:val="0"/>
          <w:bCs w:val="0"/>
          <w:rtl/>
        </w:rPr>
        <w:t xml:space="preserve">- </w:t>
      </w:r>
      <w:r w:rsidRPr="0045667F">
        <w:rPr>
          <w:rFonts w:ascii="David" w:hAnsi="David" w:hint="eastAsia"/>
          <w:b w:val="0"/>
          <w:bCs w:val="0"/>
          <w:rtl/>
        </w:rPr>
        <w:t>תיפסל</w:t>
      </w:r>
      <w:r w:rsidRPr="0045667F">
        <w:rPr>
          <w:rFonts w:ascii="David" w:hAnsi="David"/>
          <w:b w:val="0"/>
          <w:bCs w:val="0"/>
          <w:rtl/>
        </w:rPr>
        <w:t xml:space="preserve">. </w:t>
      </w:r>
      <w:r w:rsidRPr="0045667F">
        <w:rPr>
          <w:rFonts w:ascii="David" w:hAnsi="David" w:hint="eastAsia"/>
          <w:b w:val="0"/>
          <w:bCs w:val="0"/>
          <w:rtl/>
        </w:rPr>
        <w:t>בנוסף</w:t>
      </w:r>
      <w:r w:rsidRPr="0045667F">
        <w:rPr>
          <w:rFonts w:ascii="David" w:hAnsi="David"/>
          <w:b w:val="0"/>
          <w:bCs w:val="0"/>
          <w:rtl/>
        </w:rPr>
        <w:t xml:space="preserve">, </w:t>
      </w:r>
      <w:r w:rsidRPr="0045667F">
        <w:rPr>
          <w:rFonts w:ascii="David" w:hAnsi="David" w:hint="eastAsia"/>
          <w:b w:val="0"/>
          <w:bCs w:val="0"/>
          <w:rtl/>
        </w:rPr>
        <w:t>תיבדק</w:t>
      </w:r>
      <w:r w:rsidRPr="0045667F">
        <w:rPr>
          <w:rFonts w:ascii="David" w:hAnsi="David"/>
          <w:b w:val="0"/>
          <w:bCs w:val="0"/>
          <w:rtl/>
        </w:rPr>
        <w:t xml:space="preserve"> </w:t>
      </w:r>
      <w:r w:rsidRPr="0045667F">
        <w:rPr>
          <w:rFonts w:ascii="David" w:hAnsi="David" w:hint="eastAsia"/>
          <w:b w:val="0"/>
          <w:bCs w:val="0"/>
          <w:rtl/>
        </w:rPr>
        <w:t>הימצאות</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הוגשו</w:t>
      </w:r>
      <w:r w:rsidRPr="0045667F">
        <w:rPr>
          <w:rFonts w:ascii="David" w:hAnsi="David"/>
          <w:b w:val="0"/>
          <w:bCs w:val="0"/>
          <w:rtl/>
        </w:rPr>
        <w:t xml:space="preserve"> </w:t>
      </w:r>
      <w:r w:rsidRPr="0045667F">
        <w:rPr>
          <w:rFonts w:ascii="David" w:hAnsi="David" w:hint="eastAsia"/>
          <w:b w:val="0"/>
          <w:bCs w:val="0"/>
          <w:rtl/>
        </w:rPr>
        <w:t>ותוקפם</w:t>
      </w:r>
      <w:r w:rsidRPr="0045667F">
        <w:rPr>
          <w:rFonts w:ascii="David" w:hAnsi="David"/>
          <w:b w:val="0"/>
          <w:bCs w:val="0"/>
          <w:rtl/>
        </w:rPr>
        <w:t xml:space="preserve"> </w:t>
      </w:r>
      <w:r w:rsidRPr="0045667F">
        <w:rPr>
          <w:rFonts w:ascii="David" w:hAnsi="David" w:hint="eastAsia"/>
          <w:b w:val="0"/>
          <w:bCs w:val="0"/>
          <w:rtl/>
        </w:rPr>
        <w:t>היה</w:t>
      </w:r>
      <w:r w:rsidRPr="0045667F">
        <w:rPr>
          <w:rFonts w:ascii="David" w:hAnsi="David"/>
          <w:b w:val="0"/>
          <w:bCs w:val="0"/>
          <w:rtl/>
        </w:rPr>
        <w:t xml:space="preserve"> </w:t>
      </w:r>
      <w:r w:rsidRPr="0045667F">
        <w:rPr>
          <w:rFonts w:ascii="David" w:hAnsi="David" w:hint="eastAsia"/>
          <w:b w:val="0"/>
          <w:bCs w:val="0"/>
          <w:rtl/>
        </w:rPr>
        <w:t>לא</w:t>
      </w:r>
      <w:r w:rsidRPr="0045667F">
        <w:rPr>
          <w:rFonts w:ascii="David" w:hAnsi="David"/>
          <w:b w:val="0"/>
          <w:bCs w:val="0"/>
          <w:rtl/>
        </w:rPr>
        <w:t xml:space="preserve"> </w:t>
      </w:r>
      <w:r w:rsidRPr="0045667F">
        <w:rPr>
          <w:rFonts w:ascii="David" w:hAnsi="David" w:hint="eastAsia"/>
          <w:b w:val="0"/>
          <w:bCs w:val="0"/>
          <w:rtl/>
        </w:rPr>
        <w:t>יאוחר</w:t>
      </w:r>
      <w:r w:rsidRPr="0045667F">
        <w:rPr>
          <w:rFonts w:ascii="David" w:hAnsi="David"/>
          <w:b w:val="0"/>
          <w:bCs w:val="0"/>
          <w:rtl/>
        </w:rPr>
        <w:t xml:space="preserve"> </w:t>
      </w:r>
      <w:r w:rsidRPr="0045667F">
        <w:rPr>
          <w:rFonts w:ascii="David" w:hAnsi="David" w:hint="eastAsia"/>
          <w:b w:val="0"/>
          <w:bCs w:val="0"/>
          <w:rtl/>
        </w:rPr>
        <w:t>מהמועד</w:t>
      </w:r>
      <w:r w:rsidRPr="0045667F">
        <w:rPr>
          <w:rFonts w:ascii="David" w:hAnsi="David"/>
          <w:b w:val="0"/>
          <w:bCs w:val="0"/>
          <w:rtl/>
        </w:rPr>
        <w:t xml:space="preserve"> </w:t>
      </w:r>
      <w:r w:rsidRPr="0045667F">
        <w:rPr>
          <w:rFonts w:ascii="David" w:hAnsi="David" w:hint="eastAsia"/>
          <w:b w:val="0"/>
          <w:bCs w:val="0"/>
          <w:rtl/>
        </w:rPr>
        <w:t>האחרון</w:t>
      </w:r>
      <w:r w:rsidRPr="0045667F">
        <w:rPr>
          <w:rFonts w:ascii="David" w:hAnsi="David"/>
          <w:b w:val="0"/>
          <w:bCs w:val="0"/>
          <w:rtl/>
        </w:rPr>
        <w:t xml:space="preserve"> </w:t>
      </w:r>
      <w:r w:rsidRPr="0045667F">
        <w:rPr>
          <w:rFonts w:ascii="David" w:hAnsi="David" w:hint="eastAsia"/>
          <w:b w:val="0"/>
          <w:bCs w:val="0"/>
          <w:rtl/>
        </w:rPr>
        <w:t>להגשת</w:t>
      </w:r>
      <w:r w:rsidRPr="0045667F">
        <w:rPr>
          <w:rFonts w:ascii="David" w:hAnsi="David"/>
          <w:b w:val="0"/>
          <w:bCs w:val="0"/>
          <w:rtl/>
        </w:rPr>
        <w:t xml:space="preserve"> </w:t>
      </w:r>
      <w:r w:rsidRPr="0045667F">
        <w:rPr>
          <w:rFonts w:ascii="David" w:hAnsi="David" w:hint="eastAsia"/>
          <w:b w:val="0"/>
          <w:bCs w:val="0"/>
          <w:rtl/>
        </w:rPr>
        <w:t>הצעות</w:t>
      </w:r>
      <w:r w:rsidRPr="0045667F">
        <w:rPr>
          <w:rFonts w:ascii="David" w:hAnsi="David"/>
          <w:b w:val="0"/>
          <w:bCs w:val="0"/>
          <w:rtl/>
        </w:rPr>
        <w:t xml:space="preserve">, </w:t>
      </w:r>
      <w:r w:rsidRPr="0045667F">
        <w:rPr>
          <w:rFonts w:ascii="David" w:hAnsi="David" w:hint="eastAsia"/>
          <w:b w:val="0"/>
          <w:bCs w:val="0"/>
          <w:rtl/>
        </w:rPr>
        <w:t>המפורטים</w:t>
      </w:r>
      <w:r w:rsidRPr="0045667F">
        <w:rPr>
          <w:rFonts w:ascii="David" w:hAnsi="David"/>
          <w:b w:val="0"/>
          <w:bCs w:val="0"/>
          <w:rtl/>
        </w:rPr>
        <w:t xml:space="preserve"> </w:t>
      </w:r>
      <w:r w:rsidRPr="0045667F">
        <w:rPr>
          <w:rFonts w:ascii="David" w:hAnsi="David" w:hint="eastAsia"/>
          <w:b w:val="0"/>
          <w:bCs w:val="0"/>
          <w:rtl/>
        </w:rPr>
        <w:t>בסעיף</w:t>
      </w:r>
      <w:r w:rsidRPr="0045667F">
        <w:rPr>
          <w:rFonts w:ascii="David" w:hAnsi="David"/>
          <w:b w:val="0"/>
          <w:bCs w:val="0"/>
          <w:rtl/>
        </w:rPr>
        <w:t xml:space="preserve"> </w:t>
      </w:r>
      <w:r w:rsidR="001627D2">
        <w:rPr>
          <w:rFonts w:ascii="David" w:hAnsi="David" w:hint="cs"/>
          <w:b w:val="0"/>
          <w:bCs w:val="0"/>
          <w:rtl/>
        </w:rPr>
        <w:t xml:space="preserve">9.3 </w:t>
      </w:r>
      <w:r w:rsidRPr="0045667F">
        <w:rPr>
          <w:rFonts w:ascii="David" w:hAnsi="David" w:hint="eastAsia"/>
          <w:b w:val="0"/>
          <w:bCs w:val="0"/>
          <w:rtl/>
        </w:rPr>
        <w:t>רק</w:t>
      </w:r>
      <w:r w:rsidRPr="0045667F">
        <w:rPr>
          <w:rFonts w:ascii="David" w:hAnsi="David"/>
          <w:b w:val="0"/>
          <w:bCs w:val="0"/>
          <w:rtl/>
        </w:rPr>
        <w:t xml:space="preserve"> </w:t>
      </w:r>
      <w:r w:rsidRPr="0045667F">
        <w:rPr>
          <w:rFonts w:ascii="David" w:hAnsi="David" w:hint="eastAsia"/>
          <w:b w:val="0"/>
          <w:bCs w:val="0"/>
          <w:rtl/>
        </w:rPr>
        <w:t>הצעה</w:t>
      </w:r>
      <w:r w:rsidRPr="0045667F">
        <w:rPr>
          <w:rFonts w:ascii="David" w:hAnsi="David"/>
          <w:b w:val="0"/>
          <w:bCs w:val="0"/>
          <w:rtl/>
        </w:rPr>
        <w:t xml:space="preserve"> </w:t>
      </w:r>
      <w:r w:rsidRPr="0045667F">
        <w:rPr>
          <w:rFonts w:ascii="David" w:hAnsi="David" w:hint="eastAsia"/>
          <w:b w:val="0"/>
          <w:bCs w:val="0"/>
          <w:rtl/>
        </w:rPr>
        <w:t>אשר</w:t>
      </w:r>
      <w:r w:rsidRPr="0045667F">
        <w:rPr>
          <w:rFonts w:ascii="David" w:hAnsi="David"/>
          <w:b w:val="0"/>
          <w:bCs w:val="0"/>
          <w:rtl/>
        </w:rPr>
        <w:t xml:space="preserve"> </w:t>
      </w:r>
      <w:r w:rsidRPr="0045667F">
        <w:rPr>
          <w:rFonts w:ascii="David" w:hAnsi="David" w:hint="eastAsia"/>
          <w:b w:val="0"/>
          <w:bCs w:val="0"/>
          <w:rtl/>
        </w:rPr>
        <w:t>עמדה</w:t>
      </w:r>
      <w:r w:rsidRPr="0045667F">
        <w:rPr>
          <w:rFonts w:ascii="David" w:hAnsi="David"/>
          <w:b w:val="0"/>
          <w:bCs w:val="0"/>
          <w:rtl/>
        </w:rPr>
        <w:t xml:space="preserve"> </w:t>
      </w:r>
      <w:r w:rsidRPr="0045667F">
        <w:rPr>
          <w:rFonts w:ascii="David" w:hAnsi="David" w:hint="eastAsia"/>
          <w:b w:val="0"/>
          <w:bCs w:val="0"/>
          <w:rtl/>
        </w:rPr>
        <w:t>בכל</w:t>
      </w:r>
      <w:r w:rsidRPr="0045667F">
        <w:rPr>
          <w:rFonts w:ascii="David" w:hAnsi="David"/>
          <w:b w:val="0"/>
          <w:bCs w:val="0"/>
          <w:rtl/>
        </w:rPr>
        <w:t xml:space="preserve"> </w:t>
      </w:r>
      <w:r w:rsidRPr="0045667F">
        <w:rPr>
          <w:rFonts w:ascii="David" w:hAnsi="David" w:hint="eastAsia"/>
          <w:b w:val="0"/>
          <w:bCs w:val="0"/>
          <w:rtl/>
        </w:rPr>
        <w:t>תנאי</w:t>
      </w:r>
      <w:r w:rsidRPr="0045667F">
        <w:rPr>
          <w:rFonts w:ascii="David" w:hAnsi="David"/>
          <w:b w:val="0"/>
          <w:bCs w:val="0"/>
          <w:rtl/>
        </w:rPr>
        <w:t xml:space="preserve"> </w:t>
      </w:r>
      <w:r w:rsidRPr="0045667F">
        <w:rPr>
          <w:rFonts w:ascii="David" w:hAnsi="David" w:hint="eastAsia"/>
          <w:b w:val="0"/>
          <w:bCs w:val="0"/>
          <w:rtl/>
        </w:rPr>
        <w:t>הסף</w:t>
      </w:r>
      <w:r w:rsidRPr="0045667F">
        <w:rPr>
          <w:rFonts w:ascii="David" w:hAnsi="David"/>
          <w:b w:val="0"/>
          <w:bCs w:val="0"/>
          <w:rtl/>
        </w:rPr>
        <w:t xml:space="preserve"> </w:t>
      </w:r>
      <w:r w:rsidRPr="0045667F">
        <w:rPr>
          <w:rFonts w:ascii="David" w:hAnsi="David" w:hint="eastAsia"/>
          <w:b w:val="0"/>
          <w:bCs w:val="0"/>
          <w:rtl/>
        </w:rPr>
        <w:t>והינה</w:t>
      </w:r>
      <w:r w:rsidRPr="0045667F">
        <w:rPr>
          <w:rFonts w:ascii="David" w:hAnsi="David"/>
          <w:b w:val="0"/>
          <w:bCs w:val="0"/>
          <w:rtl/>
        </w:rPr>
        <w:t xml:space="preserve"> </w:t>
      </w:r>
      <w:r w:rsidRPr="0045667F">
        <w:rPr>
          <w:rFonts w:ascii="David" w:hAnsi="David" w:hint="eastAsia"/>
          <w:b w:val="0"/>
          <w:bCs w:val="0"/>
          <w:rtl/>
        </w:rPr>
        <w:t>כוללת</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הנ</w:t>
      </w:r>
      <w:r w:rsidRPr="0045667F">
        <w:rPr>
          <w:rFonts w:ascii="David" w:hAnsi="David"/>
          <w:b w:val="0"/>
          <w:bCs w:val="0"/>
          <w:rtl/>
        </w:rPr>
        <w:t>"</w:t>
      </w:r>
      <w:r w:rsidRPr="0045667F">
        <w:rPr>
          <w:rFonts w:ascii="David" w:hAnsi="David" w:hint="eastAsia"/>
          <w:b w:val="0"/>
          <w:bCs w:val="0"/>
          <w:rtl/>
        </w:rPr>
        <w:t>ל</w:t>
      </w:r>
      <w:r w:rsidRPr="0045667F">
        <w:rPr>
          <w:rFonts w:ascii="David" w:hAnsi="David"/>
          <w:b w:val="0"/>
          <w:bCs w:val="0"/>
          <w:rtl/>
        </w:rPr>
        <w:t xml:space="preserve">, </w:t>
      </w:r>
      <w:r w:rsidRPr="0045667F">
        <w:rPr>
          <w:rFonts w:ascii="David" w:hAnsi="David" w:hint="eastAsia"/>
          <w:b w:val="0"/>
          <w:bCs w:val="0"/>
          <w:rtl/>
        </w:rPr>
        <w:t>תעבור</w:t>
      </w:r>
      <w:r w:rsidRPr="0045667F">
        <w:rPr>
          <w:rFonts w:ascii="David" w:hAnsi="David"/>
          <w:b w:val="0"/>
          <w:bCs w:val="0"/>
          <w:rtl/>
        </w:rPr>
        <w:t xml:space="preserve"> </w:t>
      </w:r>
      <w:r w:rsidRPr="0045667F">
        <w:rPr>
          <w:rFonts w:ascii="David" w:hAnsi="David" w:hint="eastAsia"/>
          <w:b w:val="0"/>
          <w:bCs w:val="0"/>
          <w:rtl/>
        </w:rPr>
        <w:t>להיבדק</w:t>
      </w:r>
      <w:r w:rsidRPr="0045667F">
        <w:rPr>
          <w:rFonts w:ascii="David" w:hAnsi="David"/>
          <w:b w:val="0"/>
          <w:bCs w:val="0"/>
          <w:rtl/>
        </w:rPr>
        <w:t xml:space="preserve"> </w:t>
      </w:r>
      <w:r w:rsidRPr="0045667F">
        <w:rPr>
          <w:rFonts w:ascii="David" w:hAnsi="David" w:hint="eastAsia"/>
          <w:b w:val="0"/>
          <w:bCs w:val="0"/>
          <w:rtl/>
        </w:rPr>
        <w:t>בשלב</w:t>
      </w:r>
      <w:r w:rsidRPr="0045667F">
        <w:rPr>
          <w:rFonts w:ascii="David" w:hAnsi="David"/>
          <w:b w:val="0"/>
          <w:bCs w:val="0"/>
          <w:rtl/>
        </w:rPr>
        <w:t xml:space="preserve"> </w:t>
      </w:r>
      <w:r w:rsidRPr="0045667F">
        <w:rPr>
          <w:rFonts w:ascii="David" w:hAnsi="David" w:hint="eastAsia"/>
          <w:b w:val="0"/>
          <w:bCs w:val="0"/>
          <w:rtl/>
        </w:rPr>
        <w:t>הבא</w:t>
      </w:r>
      <w:r w:rsidRPr="0045667F">
        <w:rPr>
          <w:rFonts w:ascii="David" w:hAnsi="David"/>
          <w:b w:val="0"/>
          <w:bCs w:val="0"/>
          <w:rtl/>
        </w:rPr>
        <w:t xml:space="preserve">. </w:t>
      </w:r>
    </w:p>
    <w:p w:rsidR="00EB6783" w:rsidRDefault="00EB6783" w:rsidP="00D0132C">
      <w:pPr>
        <w:pStyle w:val="-3"/>
        <w:numPr>
          <w:ilvl w:val="0"/>
          <w:numId w:val="0"/>
        </w:numPr>
        <w:spacing w:after="0" w:line="360" w:lineRule="atLeast"/>
        <w:ind w:left="1080"/>
        <w:contextualSpacing w:val="0"/>
        <w:jc w:val="both"/>
        <w:outlineLvl w:val="9"/>
        <w:rPr>
          <w:b w:val="0"/>
          <w:bCs w:val="0"/>
          <w:rtl/>
        </w:rPr>
      </w:pPr>
    </w:p>
    <w:p w:rsidR="00C302A2" w:rsidRPr="00434204" w:rsidRDefault="002C6DE8" w:rsidP="007973F8">
      <w:pPr>
        <w:pStyle w:val="-3"/>
        <w:numPr>
          <w:ilvl w:val="0"/>
          <w:numId w:val="0"/>
        </w:numPr>
        <w:spacing w:after="0" w:line="360" w:lineRule="atLeast"/>
        <w:ind w:left="2069"/>
        <w:contextualSpacing w:val="0"/>
        <w:jc w:val="both"/>
        <w:outlineLvl w:val="9"/>
        <w:rPr>
          <w:b w:val="0"/>
          <w:bCs w:val="0"/>
        </w:rPr>
      </w:pP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בחינה</w:t>
      </w:r>
      <w:r w:rsidRPr="00434204">
        <w:rPr>
          <w:b w:val="0"/>
          <w:bCs w:val="0"/>
          <w:rtl/>
        </w:rPr>
        <w:t xml:space="preserve"> </w:t>
      </w:r>
      <w:r w:rsidRPr="00434204">
        <w:rPr>
          <w:rFonts w:hint="cs"/>
          <w:b w:val="0"/>
          <w:bCs w:val="0"/>
          <w:rtl/>
        </w:rPr>
        <w:t>דו</w:t>
      </w:r>
      <w:r w:rsidRPr="00434204">
        <w:rPr>
          <w:b w:val="0"/>
          <w:bCs w:val="0"/>
          <w:rtl/>
        </w:rPr>
        <w:t>-</w:t>
      </w:r>
      <w:r w:rsidRPr="00434204">
        <w:rPr>
          <w:rFonts w:hint="cs"/>
          <w:b w:val="0"/>
          <w:bCs w:val="0"/>
          <w:rtl/>
        </w:rPr>
        <w:t>שלבית</w:t>
      </w:r>
      <w:r w:rsidRPr="00434204">
        <w:rPr>
          <w:b w:val="0"/>
          <w:bCs w:val="0"/>
          <w:rtl/>
        </w:rPr>
        <w:t xml:space="preserve"> </w:t>
      </w:r>
      <w:r w:rsidRPr="00434204">
        <w:rPr>
          <w:rFonts w:hint="cs"/>
          <w:b w:val="0"/>
          <w:bCs w:val="0"/>
          <w:rtl/>
        </w:rPr>
        <w:t>כהגדרתו</w:t>
      </w:r>
      <w:r w:rsidRPr="00434204">
        <w:rPr>
          <w:b w:val="0"/>
          <w:bCs w:val="0"/>
          <w:rtl/>
        </w:rPr>
        <w:t xml:space="preserve"> </w:t>
      </w:r>
      <w:r w:rsidRPr="00434204">
        <w:rPr>
          <w:rFonts w:hint="cs"/>
          <w:b w:val="0"/>
          <w:bCs w:val="0"/>
          <w:rtl/>
        </w:rPr>
        <w:t>בתקנות</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w:t>
      </w:r>
    </w:p>
    <w:p w:rsidR="000F4FD2" w:rsidRPr="001627D2" w:rsidRDefault="002C6DE8" w:rsidP="00DE0220">
      <w:pPr>
        <w:pStyle w:val="-3"/>
        <w:spacing w:after="0" w:line="360" w:lineRule="atLeast"/>
        <w:ind w:left="1225" w:hanging="505"/>
        <w:contextualSpacing w:val="0"/>
        <w:jc w:val="both"/>
        <w:outlineLvl w:val="9"/>
      </w:pPr>
      <w:r w:rsidRPr="001627D2">
        <w:rPr>
          <w:rFonts w:hint="cs"/>
          <w:rtl/>
        </w:rPr>
        <w:t>שלב</w:t>
      </w:r>
      <w:r w:rsidRPr="001627D2">
        <w:rPr>
          <w:rtl/>
        </w:rPr>
        <w:t xml:space="preserve"> </w:t>
      </w:r>
      <w:r w:rsidRPr="001627D2">
        <w:rPr>
          <w:rFonts w:hint="cs"/>
          <w:rtl/>
        </w:rPr>
        <w:t>שני</w:t>
      </w:r>
      <w:r w:rsidR="000F4FD2" w:rsidRPr="001627D2">
        <w:rPr>
          <w:rFonts w:hint="cs"/>
          <w:rtl/>
        </w:rPr>
        <w:t xml:space="preserve"> </w:t>
      </w:r>
      <w:r w:rsidR="000F4FD2" w:rsidRPr="001627D2">
        <w:rPr>
          <w:rtl/>
        </w:rPr>
        <w:t>–</w:t>
      </w:r>
      <w:r w:rsidR="000F4FD2" w:rsidRPr="001627D2">
        <w:rPr>
          <w:rFonts w:hint="cs"/>
          <w:rtl/>
        </w:rPr>
        <w:t xml:space="preserve"> </w:t>
      </w:r>
      <w:r w:rsidRPr="001627D2">
        <w:rPr>
          <w:rFonts w:hint="cs"/>
          <w:rtl/>
        </w:rPr>
        <w:t>ניקוד</w:t>
      </w:r>
      <w:r w:rsidRPr="001627D2">
        <w:rPr>
          <w:rtl/>
        </w:rPr>
        <w:t xml:space="preserve"> </w:t>
      </w:r>
      <w:r w:rsidRPr="001627D2">
        <w:rPr>
          <w:rFonts w:hint="cs"/>
          <w:rtl/>
        </w:rPr>
        <w:t>רכיבי</w:t>
      </w:r>
      <w:r w:rsidRPr="001627D2">
        <w:rPr>
          <w:rtl/>
        </w:rPr>
        <w:t xml:space="preserve"> </w:t>
      </w:r>
      <w:r w:rsidRPr="001627D2">
        <w:rPr>
          <w:rFonts w:hint="cs"/>
          <w:rtl/>
        </w:rPr>
        <w:t>האיכות</w:t>
      </w:r>
      <w:r w:rsidRPr="001627D2">
        <w:rPr>
          <w:rtl/>
        </w:rPr>
        <w:t xml:space="preserve"> </w:t>
      </w:r>
      <w:r w:rsidRPr="001627D2">
        <w:rPr>
          <w:rFonts w:hint="cs"/>
          <w:rtl/>
        </w:rPr>
        <w:t>בהתאם</w:t>
      </w:r>
      <w:r w:rsidRPr="001627D2">
        <w:rPr>
          <w:rtl/>
        </w:rPr>
        <w:t xml:space="preserve"> </w:t>
      </w:r>
      <w:r w:rsidRPr="001627D2">
        <w:rPr>
          <w:rFonts w:hint="cs"/>
          <w:rtl/>
        </w:rPr>
        <w:t>למסמכי</w:t>
      </w:r>
      <w:r w:rsidRPr="001627D2">
        <w:rPr>
          <w:rtl/>
        </w:rPr>
        <w:t xml:space="preserve"> </w:t>
      </w:r>
      <w:r w:rsidRPr="001627D2">
        <w:rPr>
          <w:rFonts w:hint="cs"/>
          <w:rtl/>
        </w:rPr>
        <w:t>ההצעה</w:t>
      </w:r>
      <w:r w:rsidRPr="001627D2">
        <w:rPr>
          <w:rtl/>
        </w:rPr>
        <w:t xml:space="preserve"> (</w:t>
      </w:r>
      <w:r w:rsidR="00B03E67" w:rsidRPr="001627D2">
        <w:rPr>
          <w:rFonts w:hint="cs"/>
          <w:rtl/>
        </w:rPr>
        <w:t>20</w:t>
      </w:r>
      <w:r w:rsidR="00633314" w:rsidRPr="001627D2">
        <w:rPr>
          <w:rFonts w:hint="cs"/>
          <w:rtl/>
        </w:rPr>
        <w:t>%</w:t>
      </w:r>
      <w:r w:rsidRPr="001627D2">
        <w:rPr>
          <w:rtl/>
        </w:rPr>
        <w:t xml:space="preserve">) </w:t>
      </w:r>
    </w:p>
    <w:p w:rsidR="00C302A2" w:rsidRPr="008F1BD0" w:rsidRDefault="002C6DE8" w:rsidP="00DE0220">
      <w:pPr>
        <w:pStyle w:val="-3"/>
        <w:numPr>
          <w:ilvl w:val="0"/>
          <w:numId w:val="0"/>
        </w:numPr>
        <w:spacing w:after="0" w:line="360" w:lineRule="atLeast"/>
        <w:ind w:left="1218"/>
        <w:contextualSpacing w:val="0"/>
        <w:jc w:val="both"/>
        <w:outlineLvl w:val="9"/>
        <w:rPr>
          <w:rFonts w:ascii="David" w:hAnsi="David"/>
          <w:b w:val="0"/>
          <w:bCs w:val="0"/>
        </w:rPr>
      </w:pPr>
      <w:r w:rsidRPr="008F1BD0">
        <w:rPr>
          <w:rFonts w:ascii="David" w:hAnsi="David" w:hint="eastAsia"/>
          <w:b w:val="0"/>
          <w:bCs w:val="0"/>
          <w:rtl/>
        </w:rPr>
        <w:t>ינוקדו</w:t>
      </w:r>
      <w:r w:rsidRPr="008F1BD0">
        <w:rPr>
          <w:rFonts w:ascii="David" w:hAnsi="David"/>
          <w:b w:val="0"/>
          <w:bCs w:val="0"/>
          <w:rtl/>
        </w:rPr>
        <w:t xml:space="preserve"> </w:t>
      </w:r>
      <w:r w:rsidRPr="008F1BD0">
        <w:rPr>
          <w:rFonts w:ascii="David" w:hAnsi="David" w:hint="eastAsia"/>
          <w:b w:val="0"/>
          <w:bCs w:val="0"/>
          <w:rtl/>
        </w:rPr>
        <w:t>ההצעות</w:t>
      </w:r>
      <w:r w:rsidRPr="008F1BD0">
        <w:rPr>
          <w:rFonts w:ascii="David" w:hAnsi="David"/>
          <w:b w:val="0"/>
          <w:bCs w:val="0"/>
          <w:rtl/>
        </w:rPr>
        <w:t xml:space="preserve"> </w:t>
      </w:r>
      <w:r w:rsidRPr="008F1BD0">
        <w:rPr>
          <w:rFonts w:ascii="David" w:hAnsi="David" w:hint="eastAsia"/>
          <w:b w:val="0"/>
          <w:bCs w:val="0"/>
          <w:rtl/>
        </w:rPr>
        <w:t>ביחס</w:t>
      </w:r>
      <w:r w:rsidRPr="008F1BD0">
        <w:rPr>
          <w:rFonts w:ascii="David" w:hAnsi="David"/>
          <w:b w:val="0"/>
          <w:bCs w:val="0"/>
          <w:rtl/>
        </w:rPr>
        <w:t xml:space="preserve"> </w:t>
      </w:r>
      <w:r w:rsidRPr="008F1BD0">
        <w:rPr>
          <w:rFonts w:ascii="David" w:hAnsi="David" w:hint="eastAsia"/>
          <w:b w:val="0"/>
          <w:bCs w:val="0"/>
          <w:rtl/>
        </w:rPr>
        <w:t>לרכיבי</w:t>
      </w:r>
      <w:r w:rsidRPr="008F1BD0">
        <w:rPr>
          <w:rFonts w:ascii="David" w:hAnsi="David"/>
          <w:b w:val="0"/>
          <w:bCs w:val="0"/>
          <w:rtl/>
        </w:rPr>
        <w:t xml:space="preserve"> </w:t>
      </w:r>
      <w:r w:rsidRPr="008F1BD0">
        <w:rPr>
          <w:rFonts w:ascii="David" w:hAnsi="David" w:hint="eastAsia"/>
          <w:b w:val="0"/>
          <w:bCs w:val="0"/>
          <w:rtl/>
        </w:rPr>
        <w:t>האיכות</w:t>
      </w:r>
      <w:r w:rsidRPr="008F1BD0">
        <w:rPr>
          <w:rFonts w:ascii="David" w:hAnsi="David"/>
          <w:b w:val="0"/>
          <w:bCs w:val="0"/>
          <w:rtl/>
        </w:rPr>
        <w:t xml:space="preserve"> </w:t>
      </w:r>
      <w:r w:rsidRPr="008F1BD0">
        <w:rPr>
          <w:rFonts w:ascii="David" w:hAnsi="David" w:hint="eastAsia"/>
          <w:b w:val="0"/>
          <w:bCs w:val="0"/>
          <w:rtl/>
        </w:rPr>
        <w:t>בהתאם</w:t>
      </w:r>
      <w:r w:rsidRPr="008F1BD0">
        <w:rPr>
          <w:rFonts w:ascii="David" w:hAnsi="David"/>
          <w:b w:val="0"/>
          <w:bCs w:val="0"/>
          <w:rtl/>
        </w:rPr>
        <w:t xml:space="preserve"> </w:t>
      </w:r>
      <w:r w:rsidRPr="008F1BD0">
        <w:rPr>
          <w:rFonts w:ascii="David" w:hAnsi="David" w:hint="eastAsia"/>
          <w:b w:val="0"/>
          <w:bCs w:val="0"/>
          <w:rtl/>
        </w:rPr>
        <w:t>לאמות</w:t>
      </w:r>
      <w:r w:rsidRPr="008F1BD0">
        <w:rPr>
          <w:rFonts w:ascii="David" w:hAnsi="David"/>
          <w:b w:val="0"/>
          <w:bCs w:val="0"/>
          <w:rtl/>
        </w:rPr>
        <w:t xml:space="preserve"> </w:t>
      </w:r>
      <w:r w:rsidRPr="008F1BD0">
        <w:rPr>
          <w:rFonts w:ascii="David" w:hAnsi="David" w:hint="eastAsia"/>
          <w:b w:val="0"/>
          <w:bCs w:val="0"/>
          <w:rtl/>
        </w:rPr>
        <w:t>המידה</w:t>
      </w:r>
      <w:r w:rsidRPr="008F1BD0">
        <w:rPr>
          <w:rFonts w:ascii="David" w:hAnsi="David"/>
          <w:b w:val="0"/>
          <w:bCs w:val="0"/>
          <w:rtl/>
        </w:rPr>
        <w:t xml:space="preserve"> </w:t>
      </w:r>
      <w:r w:rsidRPr="008F1BD0">
        <w:rPr>
          <w:rFonts w:ascii="David" w:hAnsi="David" w:hint="eastAsia"/>
          <w:b w:val="0"/>
          <w:bCs w:val="0"/>
          <w:rtl/>
        </w:rPr>
        <w:t>המפורטות</w:t>
      </w:r>
      <w:r w:rsidRPr="008F1BD0">
        <w:rPr>
          <w:rFonts w:ascii="David" w:hAnsi="David"/>
          <w:b w:val="0"/>
          <w:bCs w:val="0"/>
          <w:rtl/>
        </w:rPr>
        <w:t xml:space="preserve"> </w:t>
      </w:r>
      <w:r w:rsidRPr="008F1BD0">
        <w:rPr>
          <w:rFonts w:ascii="David" w:hAnsi="David" w:hint="eastAsia"/>
          <w:b w:val="0"/>
          <w:bCs w:val="0"/>
          <w:rtl/>
        </w:rPr>
        <w:t>בסעיף</w:t>
      </w:r>
      <w:r w:rsidR="0078103A" w:rsidRPr="008F1BD0">
        <w:rPr>
          <w:rFonts w:ascii="David" w:hAnsi="David"/>
          <w:b w:val="0"/>
          <w:bCs w:val="0"/>
          <w:rtl/>
        </w:rPr>
        <w:t xml:space="preserve"> </w:t>
      </w:r>
      <w:r w:rsidR="00981ED1" w:rsidRPr="008F1BD0">
        <w:rPr>
          <w:rFonts w:ascii="David" w:hAnsi="David"/>
          <w:b w:val="0"/>
          <w:bCs w:val="0"/>
          <w:rtl/>
        </w:rPr>
        <w:fldChar w:fldCharType="begin"/>
      </w:r>
      <w:r w:rsidR="00981ED1" w:rsidRPr="008F1BD0">
        <w:rPr>
          <w:rFonts w:ascii="David" w:hAnsi="David"/>
          <w:b w:val="0"/>
          <w:bCs w:val="0"/>
          <w:rtl/>
        </w:rPr>
        <w:instrText xml:space="preserve"> </w:instrText>
      </w:r>
      <w:r w:rsidR="00981ED1" w:rsidRPr="008F1BD0">
        <w:rPr>
          <w:rFonts w:ascii="David" w:hAnsi="David"/>
          <w:b w:val="0"/>
          <w:bCs w:val="0"/>
        </w:rPr>
        <w:instrText>REF</w:instrText>
      </w:r>
      <w:r w:rsidR="00981ED1" w:rsidRPr="008F1BD0">
        <w:rPr>
          <w:rFonts w:ascii="David" w:hAnsi="David"/>
          <w:b w:val="0"/>
          <w:bCs w:val="0"/>
          <w:rtl/>
        </w:rPr>
        <w:instrText xml:space="preserve"> _</w:instrText>
      </w:r>
      <w:r w:rsidR="00981ED1" w:rsidRPr="008F1BD0">
        <w:rPr>
          <w:rFonts w:ascii="David" w:hAnsi="David"/>
          <w:b w:val="0"/>
          <w:bCs w:val="0"/>
        </w:rPr>
        <w:instrText>Ref19463189 \r \h</w:instrText>
      </w:r>
      <w:r w:rsidR="00981ED1" w:rsidRPr="008F1BD0">
        <w:rPr>
          <w:rFonts w:ascii="David" w:hAnsi="David"/>
          <w:b w:val="0"/>
          <w:bCs w:val="0"/>
          <w:rtl/>
        </w:rPr>
        <w:instrText xml:space="preserve">  \* </w:instrText>
      </w:r>
      <w:r w:rsidR="00981ED1" w:rsidRPr="008F1BD0">
        <w:rPr>
          <w:rFonts w:ascii="David" w:hAnsi="David"/>
          <w:b w:val="0"/>
          <w:bCs w:val="0"/>
        </w:rPr>
        <w:instrText>MERGEFORMAT</w:instrText>
      </w:r>
      <w:r w:rsidR="00981ED1" w:rsidRPr="008F1BD0">
        <w:rPr>
          <w:rFonts w:ascii="David" w:hAnsi="David"/>
          <w:b w:val="0"/>
          <w:bCs w:val="0"/>
          <w:rtl/>
        </w:rPr>
        <w:instrText xml:space="preserve"> </w:instrText>
      </w:r>
      <w:r w:rsidR="00981ED1" w:rsidRPr="008F1BD0">
        <w:rPr>
          <w:rFonts w:ascii="David" w:hAnsi="David"/>
          <w:b w:val="0"/>
          <w:bCs w:val="0"/>
          <w:rtl/>
        </w:rPr>
      </w:r>
      <w:r w:rsidR="00981ED1" w:rsidRPr="008F1BD0">
        <w:rPr>
          <w:rFonts w:ascii="David" w:hAnsi="David"/>
          <w:b w:val="0"/>
          <w:bCs w:val="0"/>
          <w:rtl/>
        </w:rPr>
        <w:fldChar w:fldCharType="separate"/>
      </w:r>
      <w:r w:rsidR="004B7A5A">
        <w:rPr>
          <w:rFonts w:ascii="David" w:hAnsi="David"/>
          <w:b w:val="0"/>
          <w:bCs w:val="0"/>
          <w:cs/>
        </w:rPr>
        <w:t>‎</w:t>
      </w:r>
      <w:r w:rsidR="004B7A5A">
        <w:rPr>
          <w:rFonts w:ascii="David" w:hAnsi="David"/>
          <w:b w:val="0"/>
          <w:bCs w:val="0"/>
        </w:rPr>
        <w:t>8.1</w:t>
      </w:r>
      <w:r w:rsidR="00981ED1" w:rsidRPr="008F1BD0">
        <w:rPr>
          <w:rFonts w:ascii="David" w:hAnsi="David"/>
          <w:b w:val="0"/>
          <w:bCs w:val="0"/>
          <w:rtl/>
        </w:rPr>
        <w:fldChar w:fldCharType="end"/>
      </w:r>
      <w:r w:rsidRPr="008F1BD0">
        <w:rPr>
          <w:rFonts w:ascii="David" w:hAnsi="David"/>
          <w:b w:val="0"/>
          <w:bCs w:val="0"/>
          <w:rtl/>
        </w:rPr>
        <w:t xml:space="preserve"> </w:t>
      </w:r>
      <w:r w:rsidRPr="008F1BD0">
        <w:rPr>
          <w:rFonts w:ascii="David" w:hAnsi="David" w:hint="eastAsia"/>
          <w:b w:val="0"/>
          <w:bCs w:val="0"/>
          <w:rtl/>
        </w:rPr>
        <w:t>לפי</w:t>
      </w:r>
      <w:r w:rsidRPr="008F1BD0">
        <w:rPr>
          <w:rFonts w:ascii="David" w:hAnsi="David"/>
          <w:b w:val="0"/>
          <w:bCs w:val="0"/>
          <w:rtl/>
        </w:rPr>
        <w:t xml:space="preserve"> </w:t>
      </w:r>
      <w:r w:rsidRPr="008F1BD0">
        <w:rPr>
          <w:rFonts w:ascii="David" w:hAnsi="David" w:hint="eastAsia"/>
          <w:b w:val="0"/>
          <w:bCs w:val="0"/>
          <w:rtl/>
        </w:rPr>
        <w:t>המשקלות</w:t>
      </w:r>
      <w:r w:rsidRPr="008F1BD0">
        <w:rPr>
          <w:rFonts w:ascii="David" w:hAnsi="David"/>
          <w:b w:val="0"/>
          <w:bCs w:val="0"/>
          <w:rtl/>
        </w:rPr>
        <w:t xml:space="preserve"> </w:t>
      </w:r>
      <w:proofErr w:type="spellStart"/>
      <w:r w:rsidRPr="008F1BD0">
        <w:rPr>
          <w:rFonts w:ascii="David" w:hAnsi="David" w:hint="eastAsia"/>
          <w:b w:val="0"/>
          <w:bCs w:val="0"/>
          <w:rtl/>
        </w:rPr>
        <w:t>שלצידן</w:t>
      </w:r>
      <w:proofErr w:type="spellEnd"/>
      <w:r w:rsidRPr="008F1BD0">
        <w:rPr>
          <w:rFonts w:ascii="David" w:hAnsi="David"/>
          <w:b w:val="0"/>
          <w:bCs w:val="0"/>
          <w:rtl/>
        </w:rPr>
        <w:t>.</w:t>
      </w:r>
    </w:p>
    <w:p w:rsidR="00C302A2" w:rsidRPr="00434204" w:rsidRDefault="002C6DE8" w:rsidP="007973F8">
      <w:pPr>
        <w:pStyle w:val="-3"/>
        <w:numPr>
          <w:ilvl w:val="0"/>
          <w:numId w:val="0"/>
        </w:numPr>
        <w:spacing w:after="0" w:line="360" w:lineRule="atLeast"/>
        <w:ind w:left="1218"/>
        <w:contextualSpacing w:val="0"/>
        <w:jc w:val="both"/>
        <w:outlineLvl w:val="9"/>
        <w:rPr>
          <w:b w:val="0"/>
          <w:bCs w:val="0"/>
        </w:rPr>
      </w:pPr>
      <w:r w:rsidRPr="008F1BD0">
        <w:rPr>
          <w:rFonts w:hint="cs"/>
          <w:b w:val="0"/>
          <w:bCs w:val="0"/>
          <w:rtl/>
        </w:rPr>
        <w:lastRenderedPageBreak/>
        <w:t>רק</w:t>
      </w:r>
      <w:r w:rsidRPr="008F1BD0">
        <w:rPr>
          <w:b w:val="0"/>
          <w:bCs w:val="0"/>
          <w:rtl/>
        </w:rPr>
        <w:t xml:space="preserve"> </w:t>
      </w:r>
      <w:r w:rsidRPr="008F1BD0">
        <w:rPr>
          <w:rFonts w:hint="cs"/>
          <w:b w:val="0"/>
          <w:bCs w:val="0"/>
          <w:rtl/>
        </w:rPr>
        <w:t>הצעות</w:t>
      </w:r>
      <w:r w:rsidRPr="00434204">
        <w:rPr>
          <w:b w:val="0"/>
          <w:bCs w:val="0"/>
          <w:rtl/>
        </w:rPr>
        <w:t xml:space="preserve"> </w:t>
      </w:r>
      <w:r w:rsidRPr="00434204">
        <w:rPr>
          <w:rFonts w:hint="cs"/>
          <w:b w:val="0"/>
          <w:bCs w:val="0"/>
          <w:rtl/>
        </w:rPr>
        <w:t>שיקבלו</w:t>
      </w:r>
      <w:r w:rsidRPr="00434204">
        <w:rPr>
          <w:b w:val="0"/>
          <w:bCs w:val="0"/>
          <w:rtl/>
        </w:rPr>
        <w:t xml:space="preserve"> </w:t>
      </w:r>
      <w:r w:rsidRPr="00434204">
        <w:rPr>
          <w:rFonts w:hint="cs"/>
          <w:b w:val="0"/>
          <w:bCs w:val="0"/>
          <w:rtl/>
        </w:rPr>
        <w:t>ניקוד</w:t>
      </w:r>
      <w:r w:rsidRPr="00434204">
        <w:rPr>
          <w:b w:val="0"/>
          <w:bCs w:val="0"/>
          <w:rtl/>
        </w:rPr>
        <w:t xml:space="preserve"> </w:t>
      </w:r>
      <w:r w:rsidRPr="00434204">
        <w:rPr>
          <w:rFonts w:hint="cs"/>
          <w:b w:val="0"/>
          <w:bCs w:val="0"/>
          <w:rtl/>
        </w:rPr>
        <w:t>כולל</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לפחות</w:t>
      </w:r>
      <w:r w:rsidR="00981ED1">
        <w:rPr>
          <w:rFonts w:hint="cs"/>
          <w:b w:val="0"/>
          <w:bCs w:val="0"/>
          <w:rtl/>
        </w:rPr>
        <w:t xml:space="preserve"> </w:t>
      </w:r>
      <w:r w:rsidR="00B03E67">
        <w:rPr>
          <w:rFonts w:hint="cs"/>
          <w:b w:val="0"/>
          <w:bCs w:val="0"/>
          <w:rtl/>
        </w:rPr>
        <w:t>15</w:t>
      </w:r>
      <w:r w:rsidR="00633314" w:rsidRPr="00434204">
        <w:rPr>
          <w:b w:val="0"/>
          <w:bCs w:val="0"/>
          <w:rtl/>
        </w:rPr>
        <w:t xml:space="preserve"> </w:t>
      </w:r>
      <w:r w:rsidRPr="00434204">
        <w:rPr>
          <w:rFonts w:hint="cs"/>
          <w:b w:val="0"/>
          <w:bCs w:val="0"/>
          <w:rtl/>
        </w:rPr>
        <w:t>מתוך</w:t>
      </w:r>
      <w:r w:rsidRPr="00434204">
        <w:rPr>
          <w:b w:val="0"/>
          <w:bCs w:val="0"/>
          <w:rtl/>
        </w:rPr>
        <w:t xml:space="preserve"> </w:t>
      </w:r>
      <w:r w:rsidR="00B03E67">
        <w:rPr>
          <w:rFonts w:hint="cs"/>
          <w:b w:val="0"/>
          <w:bCs w:val="0"/>
          <w:rtl/>
        </w:rPr>
        <w:t>20</w:t>
      </w:r>
      <w:r w:rsidR="00633314" w:rsidRPr="00434204">
        <w:rPr>
          <w:b w:val="0"/>
          <w:bCs w:val="0"/>
          <w:rtl/>
        </w:rPr>
        <w:t xml:space="preserve"> </w:t>
      </w:r>
      <w:r w:rsidRPr="00434204">
        <w:rPr>
          <w:rFonts w:hint="cs"/>
          <w:b w:val="0"/>
          <w:bCs w:val="0"/>
          <w:rtl/>
        </w:rPr>
        <w:t>יעברו</w:t>
      </w:r>
      <w:r w:rsidRPr="00434204">
        <w:rPr>
          <w:b w:val="0"/>
          <w:bCs w:val="0"/>
          <w:rtl/>
        </w:rPr>
        <w:t xml:space="preserve"> </w:t>
      </w:r>
      <w:r w:rsidRPr="00434204">
        <w:rPr>
          <w:rFonts w:hint="cs"/>
          <w:b w:val="0"/>
          <w:bCs w:val="0"/>
          <w:rtl/>
        </w:rPr>
        <w:t>לשלב</w:t>
      </w:r>
      <w:r w:rsidRPr="00434204">
        <w:rPr>
          <w:b w:val="0"/>
          <w:bCs w:val="0"/>
          <w:rtl/>
        </w:rPr>
        <w:t xml:space="preserve"> </w:t>
      </w:r>
      <w:r w:rsidRPr="00434204">
        <w:rPr>
          <w:rFonts w:hint="cs"/>
          <w:b w:val="0"/>
          <w:bCs w:val="0"/>
          <w:rtl/>
        </w:rPr>
        <w:t>הבא</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במשרד</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לפסול</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שקיבלו</w:t>
      </w:r>
      <w:r w:rsidRPr="00434204">
        <w:rPr>
          <w:b w:val="0"/>
          <w:bCs w:val="0"/>
          <w:rtl/>
        </w:rPr>
        <w:t xml:space="preserve"> </w:t>
      </w:r>
      <w:r w:rsidRPr="00434204">
        <w:rPr>
          <w:rFonts w:hint="cs"/>
          <w:b w:val="0"/>
          <w:bCs w:val="0"/>
          <w:rtl/>
        </w:rPr>
        <w:t>ניקוד</w:t>
      </w:r>
      <w:r w:rsidRPr="00434204">
        <w:rPr>
          <w:b w:val="0"/>
          <w:bCs w:val="0"/>
          <w:rtl/>
        </w:rPr>
        <w:t xml:space="preserve"> </w:t>
      </w:r>
      <w:r w:rsidRPr="00434204">
        <w:rPr>
          <w:rFonts w:hint="cs"/>
          <w:b w:val="0"/>
          <w:bCs w:val="0"/>
          <w:rtl/>
        </w:rPr>
        <w:t>נמוך</w:t>
      </w:r>
      <w:r w:rsidRPr="00434204">
        <w:rPr>
          <w:b w:val="0"/>
          <w:bCs w:val="0"/>
          <w:rtl/>
        </w:rPr>
        <w:t xml:space="preserve"> </w:t>
      </w:r>
      <w:r w:rsidRPr="00434204">
        <w:rPr>
          <w:rFonts w:hint="cs"/>
          <w:b w:val="0"/>
          <w:bCs w:val="0"/>
          <w:rtl/>
        </w:rPr>
        <w:t>מהניקוד</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מנימוקים</w:t>
      </w:r>
      <w:r w:rsidRPr="00434204">
        <w:rPr>
          <w:b w:val="0"/>
          <w:bCs w:val="0"/>
          <w:rtl/>
        </w:rPr>
        <w:t xml:space="preserve"> </w:t>
      </w:r>
      <w:r w:rsidRPr="00434204">
        <w:rPr>
          <w:rFonts w:hint="cs"/>
          <w:b w:val="0"/>
          <w:bCs w:val="0"/>
          <w:rtl/>
        </w:rPr>
        <w:t>שיירשמו</w:t>
      </w:r>
      <w:r w:rsidRPr="00434204">
        <w:rPr>
          <w:b w:val="0"/>
          <w:bCs w:val="0"/>
          <w:rtl/>
        </w:rPr>
        <w:t xml:space="preserve"> </w:t>
      </w:r>
      <w:r w:rsidRPr="00434204">
        <w:rPr>
          <w:rFonts w:hint="cs"/>
          <w:b w:val="0"/>
          <w:bCs w:val="0"/>
          <w:rtl/>
        </w:rPr>
        <w:t>בפרוטוקול</w:t>
      </w:r>
      <w:r w:rsidRPr="00434204">
        <w:rPr>
          <w:b w:val="0"/>
          <w:bCs w:val="0"/>
          <w:rtl/>
        </w:rPr>
        <w:t xml:space="preserve">. </w:t>
      </w:r>
    </w:p>
    <w:p w:rsidR="001627D2" w:rsidRPr="00434204" w:rsidRDefault="001627D2" w:rsidP="00D0132C">
      <w:pPr>
        <w:pStyle w:val="-3"/>
        <w:numPr>
          <w:ilvl w:val="0"/>
          <w:numId w:val="0"/>
        </w:numPr>
        <w:spacing w:after="0" w:line="360" w:lineRule="atLeast"/>
        <w:ind w:left="1785"/>
        <w:contextualSpacing w:val="0"/>
        <w:jc w:val="both"/>
        <w:outlineLvl w:val="9"/>
        <w:rPr>
          <w:b w:val="0"/>
          <w:bCs w:val="0"/>
        </w:rPr>
      </w:pPr>
    </w:p>
    <w:p w:rsidR="00C302A2" w:rsidRPr="00E3624E" w:rsidRDefault="002C6DE8" w:rsidP="007973F8">
      <w:pPr>
        <w:pStyle w:val="-3"/>
        <w:spacing w:after="0" w:line="360" w:lineRule="atLeast"/>
        <w:ind w:left="1225" w:hanging="505"/>
        <w:contextualSpacing w:val="0"/>
        <w:jc w:val="both"/>
        <w:outlineLvl w:val="9"/>
      </w:pPr>
      <w:r w:rsidRPr="00E3624E">
        <w:rPr>
          <w:rFonts w:hint="cs"/>
          <w:rtl/>
        </w:rPr>
        <w:t>שלב</w:t>
      </w:r>
      <w:r w:rsidRPr="00E3624E">
        <w:rPr>
          <w:rtl/>
        </w:rPr>
        <w:t xml:space="preserve"> </w:t>
      </w:r>
      <w:r w:rsidR="00EB6783" w:rsidRPr="00E3624E">
        <w:rPr>
          <w:rFonts w:hint="cs"/>
          <w:rtl/>
        </w:rPr>
        <w:t xml:space="preserve">שלישי </w:t>
      </w:r>
      <w:r w:rsidR="0026453B" w:rsidRPr="00E3624E">
        <w:rPr>
          <w:rtl/>
        </w:rPr>
        <w:t>–</w:t>
      </w:r>
      <w:r w:rsidR="0026453B" w:rsidRPr="00E3624E">
        <w:rPr>
          <w:rFonts w:hint="cs"/>
          <w:rtl/>
        </w:rPr>
        <w:t xml:space="preserve"> </w:t>
      </w:r>
      <w:r w:rsidRPr="00E3624E">
        <w:rPr>
          <w:rtl/>
        </w:rPr>
        <w:t xml:space="preserve"> </w:t>
      </w:r>
      <w:r w:rsidRPr="00E3624E">
        <w:rPr>
          <w:rFonts w:hint="cs"/>
          <w:rtl/>
        </w:rPr>
        <w:t>ניקוד</w:t>
      </w:r>
      <w:r w:rsidRPr="00E3624E">
        <w:rPr>
          <w:rtl/>
        </w:rPr>
        <w:t xml:space="preserve"> </w:t>
      </w:r>
      <w:r w:rsidRPr="00E3624E">
        <w:rPr>
          <w:rFonts w:hint="cs"/>
          <w:rtl/>
        </w:rPr>
        <w:t>רכיב</w:t>
      </w:r>
      <w:r w:rsidRPr="00E3624E">
        <w:rPr>
          <w:rtl/>
        </w:rPr>
        <w:t xml:space="preserve"> </w:t>
      </w:r>
      <w:r w:rsidRPr="00E3624E">
        <w:rPr>
          <w:rFonts w:hint="cs"/>
          <w:rtl/>
        </w:rPr>
        <w:t>העלות</w:t>
      </w:r>
      <w:r w:rsidRPr="00E3624E">
        <w:rPr>
          <w:rtl/>
        </w:rPr>
        <w:t xml:space="preserve"> </w:t>
      </w:r>
      <w:r w:rsidR="00633314" w:rsidRPr="00E3624E">
        <w:rPr>
          <w:rtl/>
        </w:rPr>
        <w:t>(</w:t>
      </w:r>
      <w:r w:rsidR="0045667F" w:rsidRPr="00E3624E">
        <w:rPr>
          <w:rFonts w:hint="cs"/>
          <w:rtl/>
        </w:rPr>
        <w:t>8</w:t>
      </w:r>
      <w:r w:rsidR="00633314" w:rsidRPr="00E3624E">
        <w:rPr>
          <w:rFonts w:hint="cs"/>
          <w:rtl/>
        </w:rPr>
        <w:t>0%</w:t>
      </w:r>
      <w:r w:rsidR="00633314" w:rsidRPr="00E3624E">
        <w:rPr>
          <w:rtl/>
        </w:rPr>
        <w:t xml:space="preserve">) </w:t>
      </w:r>
    </w:p>
    <w:p w:rsidR="00C302A2" w:rsidRDefault="002C6DE8" w:rsidP="007973F8">
      <w:pPr>
        <w:pStyle w:val="-3"/>
        <w:numPr>
          <w:ilvl w:val="3"/>
          <w:numId w:val="1"/>
        </w:numPr>
        <w:spacing w:after="0" w:line="360" w:lineRule="atLeast"/>
        <w:ind w:left="2210" w:hanging="992"/>
        <w:contextualSpacing w:val="0"/>
        <w:jc w:val="both"/>
        <w:outlineLvl w:val="9"/>
        <w:rPr>
          <w:rFonts w:ascii="David" w:hAnsi="David"/>
          <w:b w:val="0"/>
          <w:bCs w:val="0"/>
        </w:rPr>
      </w:pPr>
      <w:r w:rsidRPr="0045667F">
        <w:rPr>
          <w:rFonts w:ascii="David" w:hAnsi="David" w:hint="eastAsia"/>
          <w:b w:val="0"/>
          <w:bCs w:val="0"/>
          <w:rtl/>
        </w:rPr>
        <w:t>לאחר</w:t>
      </w:r>
      <w:r w:rsidRPr="0045667F">
        <w:rPr>
          <w:rFonts w:ascii="David" w:hAnsi="David"/>
          <w:b w:val="0"/>
          <w:bCs w:val="0"/>
          <w:rtl/>
        </w:rPr>
        <w:t xml:space="preserve"> </w:t>
      </w:r>
      <w:r w:rsidRPr="0045667F">
        <w:rPr>
          <w:rFonts w:ascii="David" w:hAnsi="David" w:hint="eastAsia"/>
          <w:b w:val="0"/>
          <w:bCs w:val="0"/>
          <w:rtl/>
        </w:rPr>
        <w:t>מתן</w:t>
      </w:r>
      <w:r w:rsidRPr="0045667F">
        <w:rPr>
          <w:rFonts w:ascii="David" w:hAnsi="David"/>
          <w:b w:val="0"/>
          <w:bCs w:val="0"/>
          <w:rtl/>
        </w:rPr>
        <w:t xml:space="preserve"> </w:t>
      </w:r>
      <w:r w:rsidRPr="0045667F">
        <w:rPr>
          <w:rFonts w:ascii="David" w:hAnsi="David" w:hint="eastAsia"/>
          <w:b w:val="0"/>
          <w:bCs w:val="0"/>
          <w:rtl/>
        </w:rPr>
        <w:t>הניקוד</w:t>
      </w:r>
      <w:r w:rsidRPr="0045667F">
        <w:rPr>
          <w:rFonts w:ascii="David" w:hAnsi="David"/>
          <w:b w:val="0"/>
          <w:bCs w:val="0"/>
          <w:rtl/>
        </w:rPr>
        <w:t xml:space="preserve"> </w:t>
      </w:r>
      <w:r w:rsidRPr="0045667F">
        <w:rPr>
          <w:rFonts w:ascii="David" w:hAnsi="David" w:hint="eastAsia"/>
          <w:b w:val="0"/>
          <w:bCs w:val="0"/>
          <w:rtl/>
        </w:rPr>
        <w:t>למציעים</w:t>
      </w:r>
      <w:r w:rsidRPr="0045667F">
        <w:rPr>
          <w:rFonts w:ascii="David" w:hAnsi="David"/>
          <w:b w:val="0"/>
          <w:bCs w:val="0"/>
          <w:rtl/>
        </w:rPr>
        <w:t xml:space="preserve"> </w:t>
      </w:r>
      <w:r w:rsidRPr="0045667F">
        <w:rPr>
          <w:rFonts w:ascii="David" w:hAnsi="David" w:hint="eastAsia"/>
          <w:b w:val="0"/>
          <w:bCs w:val="0"/>
          <w:rtl/>
        </w:rPr>
        <w:t>בגין</w:t>
      </w:r>
      <w:r w:rsidRPr="0045667F">
        <w:rPr>
          <w:rFonts w:ascii="David" w:hAnsi="David"/>
          <w:b w:val="0"/>
          <w:bCs w:val="0"/>
          <w:rtl/>
        </w:rPr>
        <w:t xml:space="preserve"> </w:t>
      </w:r>
      <w:r w:rsidRPr="0045667F">
        <w:rPr>
          <w:rFonts w:ascii="David" w:hAnsi="David" w:hint="eastAsia"/>
          <w:b w:val="0"/>
          <w:bCs w:val="0"/>
          <w:rtl/>
        </w:rPr>
        <w:t>איכות</w:t>
      </w:r>
      <w:r w:rsidRPr="0045667F">
        <w:rPr>
          <w:rFonts w:ascii="David" w:hAnsi="David"/>
          <w:b w:val="0"/>
          <w:bCs w:val="0"/>
          <w:rtl/>
        </w:rPr>
        <w:t xml:space="preserve"> </w:t>
      </w:r>
      <w:r w:rsidRPr="0045667F">
        <w:rPr>
          <w:rFonts w:ascii="David" w:hAnsi="David" w:hint="eastAsia"/>
          <w:b w:val="0"/>
          <w:bCs w:val="0"/>
          <w:rtl/>
        </w:rPr>
        <w:t>ההצעה</w:t>
      </w:r>
      <w:r w:rsidRPr="0045667F">
        <w:rPr>
          <w:rFonts w:ascii="David" w:hAnsi="David"/>
          <w:b w:val="0"/>
          <w:bCs w:val="0"/>
          <w:rtl/>
        </w:rPr>
        <w:t xml:space="preserve">, </w:t>
      </w:r>
      <w:r w:rsidRPr="0045667F">
        <w:rPr>
          <w:rFonts w:ascii="David" w:hAnsi="David" w:hint="eastAsia"/>
          <w:b w:val="0"/>
          <w:bCs w:val="0"/>
          <w:rtl/>
        </w:rPr>
        <w:t>תיבחנה</w:t>
      </w:r>
      <w:r w:rsidRPr="0045667F">
        <w:rPr>
          <w:rFonts w:ascii="David" w:hAnsi="David"/>
          <w:b w:val="0"/>
          <w:bCs w:val="0"/>
          <w:rtl/>
        </w:rPr>
        <w:t xml:space="preserve"> </w:t>
      </w:r>
      <w:r w:rsidRPr="0045667F">
        <w:rPr>
          <w:rFonts w:ascii="David" w:hAnsi="David" w:hint="eastAsia"/>
          <w:b w:val="0"/>
          <w:bCs w:val="0"/>
          <w:rtl/>
        </w:rPr>
        <w:t>הצעות</w:t>
      </w:r>
      <w:r w:rsidRPr="0045667F">
        <w:rPr>
          <w:rFonts w:ascii="David" w:hAnsi="David"/>
          <w:b w:val="0"/>
          <w:bCs w:val="0"/>
          <w:rtl/>
        </w:rPr>
        <w:t xml:space="preserve"> </w:t>
      </w:r>
      <w:r w:rsidRPr="0045667F">
        <w:rPr>
          <w:rFonts w:ascii="David" w:hAnsi="David" w:hint="eastAsia"/>
          <w:b w:val="0"/>
          <w:bCs w:val="0"/>
          <w:rtl/>
        </w:rPr>
        <w:t>המחיר</w:t>
      </w:r>
      <w:r w:rsidRPr="0045667F">
        <w:rPr>
          <w:rFonts w:ascii="David" w:hAnsi="David"/>
          <w:b w:val="0"/>
          <w:bCs w:val="0"/>
          <w:rtl/>
        </w:rPr>
        <w:t xml:space="preserve"> </w:t>
      </w:r>
      <w:r w:rsidRPr="0045667F">
        <w:rPr>
          <w:rFonts w:ascii="David" w:hAnsi="David" w:hint="eastAsia"/>
          <w:b w:val="0"/>
          <w:bCs w:val="0"/>
          <w:rtl/>
        </w:rPr>
        <w:t>של</w:t>
      </w:r>
      <w:r w:rsidRPr="0045667F">
        <w:rPr>
          <w:rFonts w:ascii="David" w:hAnsi="David"/>
          <w:b w:val="0"/>
          <w:bCs w:val="0"/>
          <w:rtl/>
        </w:rPr>
        <w:t xml:space="preserve"> </w:t>
      </w:r>
      <w:r w:rsidRPr="0045667F">
        <w:rPr>
          <w:rFonts w:ascii="David" w:hAnsi="David" w:hint="eastAsia"/>
          <w:b w:val="0"/>
          <w:bCs w:val="0"/>
          <w:rtl/>
        </w:rPr>
        <w:t>המציעים</w:t>
      </w:r>
      <w:r w:rsidRPr="0045667F">
        <w:rPr>
          <w:rFonts w:ascii="David" w:hAnsi="David"/>
          <w:b w:val="0"/>
          <w:bCs w:val="0"/>
          <w:rtl/>
        </w:rPr>
        <w:t xml:space="preserve"> </w:t>
      </w:r>
      <w:r w:rsidRPr="0045667F">
        <w:rPr>
          <w:rFonts w:ascii="David" w:hAnsi="David" w:hint="eastAsia"/>
          <w:b w:val="0"/>
          <w:bCs w:val="0"/>
          <w:rtl/>
        </w:rPr>
        <w:t>השונים</w:t>
      </w:r>
      <w:r w:rsidRPr="0045667F">
        <w:rPr>
          <w:rFonts w:ascii="David" w:hAnsi="David"/>
          <w:b w:val="0"/>
          <w:bCs w:val="0"/>
          <w:rtl/>
        </w:rPr>
        <w:t xml:space="preserve">, </w:t>
      </w:r>
      <w:r w:rsidRPr="0045667F">
        <w:rPr>
          <w:rFonts w:ascii="David" w:hAnsi="David" w:hint="eastAsia"/>
          <w:b w:val="0"/>
          <w:bCs w:val="0"/>
          <w:rtl/>
        </w:rPr>
        <w:t>כאמור</w:t>
      </w:r>
      <w:r w:rsidRPr="0045667F">
        <w:rPr>
          <w:rFonts w:ascii="David" w:hAnsi="David"/>
          <w:b w:val="0"/>
          <w:bCs w:val="0"/>
          <w:rtl/>
        </w:rPr>
        <w:t xml:space="preserve"> </w:t>
      </w:r>
      <w:r w:rsidRPr="0045667F">
        <w:rPr>
          <w:rFonts w:ascii="David" w:hAnsi="David" w:hint="eastAsia"/>
          <w:b w:val="0"/>
          <w:bCs w:val="0"/>
          <w:rtl/>
        </w:rPr>
        <w:t>בסעיף</w:t>
      </w:r>
      <w:r w:rsidRPr="0045667F">
        <w:rPr>
          <w:rFonts w:ascii="David" w:hAnsi="David"/>
          <w:b w:val="0"/>
          <w:bCs w:val="0"/>
          <w:rtl/>
        </w:rPr>
        <w:t xml:space="preserve"> </w:t>
      </w:r>
      <w:r w:rsidR="00633314" w:rsidRPr="0045667F">
        <w:rPr>
          <w:rFonts w:ascii="David" w:hAnsi="David"/>
          <w:b w:val="0"/>
          <w:bCs w:val="0"/>
          <w:rtl/>
        </w:rPr>
        <w:fldChar w:fldCharType="begin"/>
      </w:r>
      <w:r w:rsidR="00633314" w:rsidRPr="0045667F">
        <w:rPr>
          <w:rFonts w:ascii="David" w:hAnsi="David"/>
          <w:b w:val="0"/>
          <w:bCs w:val="0"/>
          <w:rtl/>
        </w:rPr>
        <w:instrText xml:space="preserve"> </w:instrText>
      </w:r>
      <w:r w:rsidR="00633314" w:rsidRPr="0045667F">
        <w:rPr>
          <w:rFonts w:ascii="David" w:hAnsi="David"/>
          <w:b w:val="0"/>
          <w:bCs w:val="0"/>
        </w:rPr>
        <w:instrText>REF</w:instrText>
      </w:r>
      <w:r w:rsidR="00633314" w:rsidRPr="0045667F">
        <w:rPr>
          <w:rFonts w:ascii="David" w:hAnsi="David"/>
          <w:b w:val="0"/>
          <w:bCs w:val="0"/>
          <w:rtl/>
        </w:rPr>
        <w:instrText xml:space="preserve"> _</w:instrText>
      </w:r>
      <w:r w:rsidR="00633314" w:rsidRPr="0045667F">
        <w:rPr>
          <w:rFonts w:ascii="David" w:hAnsi="David"/>
          <w:b w:val="0"/>
          <w:bCs w:val="0"/>
        </w:rPr>
        <w:instrText>Ref16765102 \r \h</w:instrText>
      </w:r>
      <w:r w:rsidR="00633314" w:rsidRPr="0045667F">
        <w:rPr>
          <w:rFonts w:ascii="David" w:hAnsi="David"/>
          <w:b w:val="0"/>
          <w:bCs w:val="0"/>
          <w:rtl/>
        </w:rPr>
        <w:instrText xml:space="preserve"> </w:instrText>
      </w:r>
      <w:r w:rsidR="00633314">
        <w:rPr>
          <w:rFonts w:ascii="David" w:hAnsi="David"/>
          <w:b w:val="0"/>
          <w:bCs w:val="0"/>
          <w:rtl/>
        </w:rPr>
        <w:instrText xml:space="preserve"> \* </w:instrText>
      </w:r>
      <w:r w:rsidR="00633314">
        <w:rPr>
          <w:rFonts w:ascii="David" w:hAnsi="David"/>
          <w:b w:val="0"/>
          <w:bCs w:val="0"/>
        </w:rPr>
        <w:instrText>MERGEFORMAT</w:instrText>
      </w:r>
      <w:r w:rsidR="00633314">
        <w:rPr>
          <w:rFonts w:ascii="David" w:hAnsi="David"/>
          <w:b w:val="0"/>
          <w:bCs w:val="0"/>
          <w:rtl/>
        </w:rPr>
        <w:instrText xml:space="preserve"> </w:instrText>
      </w:r>
      <w:r w:rsidR="00633314" w:rsidRPr="0045667F">
        <w:rPr>
          <w:rFonts w:ascii="David" w:hAnsi="David"/>
          <w:b w:val="0"/>
          <w:bCs w:val="0"/>
          <w:rtl/>
        </w:rPr>
      </w:r>
      <w:r w:rsidR="00633314"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8.2</w:t>
      </w:r>
      <w:r w:rsidR="00633314" w:rsidRPr="0045667F">
        <w:rPr>
          <w:rFonts w:ascii="David" w:hAnsi="David"/>
          <w:b w:val="0"/>
          <w:bCs w:val="0"/>
          <w:rtl/>
        </w:rPr>
        <w:fldChar w:fldCharType="end"/>
      </w:r>
      <w:r w:rsidR="00A036D6">
        <w:rPr>
          <w:rFonts w:ascii="David" w:hAnsi="David" w:hint="cs"/>
          <w:b w:val="0"/>
          <w:bCs w:val="0"/>
          <w:rtl/>
        </w:rPr>
        <w:t xml:space="preserve"> להלן</w:t>
      </w:r>
      <w:r w:rsidR="0099710A">
        <w:rPr>
          <w:rFonts w:ascii="David" w:hAnsi="David" w:hint="cs"/>
          <w:b w:val="0"/>
          <w:bCs w:val="0"/>
          <w:rtl/>
        </w:rPr>
        <w:t>.</w:t>
      </w:r>
    </w:p>
    <w:p w:rsidR="0099710A" w:rsidRPr="0045667F" w:rsidRDefault="0099710A" w:rsidP="00D0132C">
      <w:pPr>
        <w:pStyle w:val="-3"/>
        <w:numPr>
          <w:ilvl w:val="0"/>
          <w:numId w:val="0"/>
        </w:numPr>
        <w:spacing w:after="0" w:line="360" w:lineRule="atLeast"/>
        <w:ind w:left="1785"/>
        <w:contextualSpacing w:val="0"/>
        <w:jc w:val="both"/>
        <w:outlineLvl w:val="9"/>
        <w:rPr>
          <w:rFonts w:ascii="David" w:hAnsi="David"/>
          <w:b w:val="0"/>
          <w:bCs w:val="0"/>
        </w:rPr>
      </w:pPr>
    </w:p>
    <w:p w:rsidR="00BE722A" w:rsidRPr="00F8559C" w:rsidRDefault="002C6DE8" w:rsidP="00F41C71">
      <w:pPr>
        <w:pStyle w:val="-3"/>
        <w:spacing w:after="0" w:line="360" w:lineRule="atLeast"/>
        <w:ind w:left="1225" w:hanging="505"/>
        <w:contextualSpacing w:val="0"/>
        <w:jc w:val="both"/>
        <w:outlineLvl w:val="9"/>
        <w:rPr>
          <w:b w:val="0"/>
          <w:bCs w:val="0"/>
          <w:rtl/>
        </w:rPr>
      </w:pPr>
      <w:r w:rsidRPr="00E3624E">
        <w:rPr>
          <w:rFonts w:hint="cs"/>
          <w:rtl/>
        </w:rPr>
        <w:t>הליך</w:t>
      </w:r>
      <w:r w:rsidRPr="00E3624E">
        <w:rPr>
          <w:rtl/>
        </w:rPr>
        <w:t xml:space="preserve"> </w:t>
      </w:r>
      <w:r w:rsidRPr="00E3624E">
        <w:rPr>
          <w:rFonts w:hint="cs"/>
          <w:rtl/>
        </w:rPr>
        <w:t>תחרותי</w:t>
      </w:r>
      <w:r w:rsidRPr="00E3624E">
        <w:rPr>
          <w:rtl/>
        </w:rPr>
        <w:t xml:space="preserve"> </w:t>
      </w:r>
      <w:r w:rsidRPr="00E3624E">
        <w:rPr>
          <w:rFonts w:hint="cs"/>
          <w:rtl/>
        </w:rPr>
        <w:t>נוסף</w:t>
      </w:r>
      <w:r w:rsidRPr="00F8559C">
        <w:rPr>
          <w:b w:val="0"/>
          <w:bCs w:val="0"/>
          <w:rtl/>
        </w:rPr>
        <w:t xml:space="preserve"> </w:t>
      </w:r>
    </w:p>
    <w:p w:rsidR="00BE722A" w:rsidRPr="00434204" w:rsidRDefault="002C6DE8" w:rsidP="00F41C71">
      <w:pPr>
        <w:pStyle w:val="-3"/>
        <w:numPr>
          <w:ilvl w:val="0"/>
          <w:numId w:val="0"/>
        </w:numPr>
        <w:spacing w:after="0" w:line="360" w:lineRule="atLeast"/>
        <w:ind w:left="1218"/>
        <w:contextualSpacing w:val="0"/>
        <w:jc w:val="both"/>
        <w:outlineLvl w:val="9"/>
        <w:rPr>
          <w:b w:val="0"/>
          <w:bCs w:val="0"/>
          <w:rtl/>
        </w:rPr>
      </w:pP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לבצע</w:t>
      </w:r>
      <w:r w:rsidRPr="00434204">
        <w:rPr>
          <w:b w:val="0"/>
          <w:bCs w:val="0"/>
          <w:rtl/>
        </w:rPr>
        <w:t xml:space="preserve"> </w:t>
      </w:r>
      <w:r w:rsidRPr="00434204">
        <w:rPr>
          <w:rFonts w:hint="cs"/>
          <w:b w:val="0"/>
          <w:bCs w:val="0"/>
          <w:rtl/>
        </w:rPr>
        <w:t>הליך</w:t>
      </w:r>
      <w:r w:rsidRPr="00434204">
        <w:rPr>
          <w:b w:val="0"/>
          <w:bCs w:val="0"/>
          <w:rtl/>
        </w:rPr>
        <w:t xml:space="preserve"> </w:t>
      </w:r>
      <w:r w:rsidRPr="00434204">
        <w:rPr>
          <w:rFonts w:hint="cs"/>
          <w:b w:val="0"/>
          <w:bCs w:val="0"/>
          <w:rtl/>
        </w:rPr>
        <w:t>תחרותי</w:t>
      </w:r>
      <w:r w:rsidRPr="00434204">
        <w:rPr>
          <w:b w:val="0"/>
          <w:bCs w:val="0"/>
          <w:rtl/>
        </w:rPr>
        <w:t xml:space="preserve"> </w:t>
      </w:r>
      <w:r w:rsidRPr="00434204">
        <w:rPr>
          <w:rFonts w:hint="cs"/>
          <w:b w:val="0"/>
          <w:bCs w:val="0"/>
          <w:rtl/>
        </w:rPr>
        <w:t>נוסף</w:t>
      </w:r>
      <w:r w:rsidRPr="00434204">
        <w:rPr>
          <w:b w:val="0"/>
          <w:bCs w:val="0"/>
          <w:rtl/>
        </w:rPr>
        <w:t xml:space="preserve"> </w:t>
      </w:r>
      <w:r w:rsidRPr="00434204">
        <w:rPr>
          <w:rFonts w:hint="cs"/>
          <w:b w:val="0"/>
          <w:bCs w:val="0"/>
          <w:rtl/>
        </w:rPr>
        <w:t>ביחס</w:t>
      </w:r>
      <w:r w:rsidRPr="00434204">
        <w:rPr>
          <w:b w:val="0"/>
          <w:bCs w:val="0"/>
          <w:rtl/>
        </w:rPr>
        <w:t xml:space="preserve"> </w:t>
      </w:r>
      <w:r w:rsidRPr="00434204">
        <w:rPr>
          <w:rFonts w:hint="cs"/>
          <w:b w:val="0"/>
          <w:bCs w:val="0"/>
          <w:rtl/>
        </w:rPr>
        <w:t>למחיר</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בהתקיים</w:t>
      </w:r>
      <w:r w:rsidRPr="00434204">
        <w:rPr>
          <w:b w:val="0"/>
          <w:bCs w:val="0"/>
          <w:rtl/>
        </w:rPr>
        <w:t xml:space="preserve"> </w:t>
      </w:r>
      <w:r w:rsidRPr="00434204">
        <w:rPr>
          <w:rFonts w:hint="cs"/>
          <w:b w:val="0"/>
          <w:bCs w:val="0"/>
          <w:rtl/>
        </w:rPr>
        <w:t>התנאי</w:t>
      </w:r>
      <w:r w:rsidRPr="00434204">
        <w:rPr>
          <w:b w:val="0"/>
          <w:bCs w:val="0"/>
          <w:rtl/>
        </w:rPr>
        <w:t xml:space="preserve"> </w:t>
      </w:r>
      <w:r w:rsidRPr="00434204">
        <w:rPr>
          <w:rFonts w:hint="cs"/>
          <w:b w:val="0"/>
          <w:bCs w:val="0"/>
          <w:rtl/>
        </w:rPr>
        <w:t>הבא</w:t>
      </w:r>
      <w:r w:rsidRPr="00434204">
        <w:rPr>
          <w:b w:val="0"/>
          <w:bCs w:val="0"/>
          <w:rtl/>
        </w:rPr>
        <w:t>:</w:t>
      </w:r>
      <w:r w:rsidR="0085177B">
        <w:rPr>
          <w:rFonts w:hint="cs"/>
          <w:b w:val="0"/>
          <w:bCs w:val="0"/>
          <w:rtl/>
        </w:rPr>
        <w:t xml:space="preserve"> </w:t>
      </w:r>
    </w:p>
    <w:p w:rsidR="00BE722A" w:rsidRPr="00434204" w:rsidRDefault="002C6DE8" w:rsidP="00F41C71">
      <w:pPr>
        <w:pStyle w:val="-3"/>
        <w:numPr>
          <w:ilvl w:val="0"/>
          <w:numId w:val="0"/>
        </w:numPr>
        <w:spacing w:after="0" w:line="360" w:lineRule="atLeast"/>
        <w:ind w:left="1218"/>
        <w:contextualSpacing w:val="0"/>
        <w:jc w:val="both"/>
        <w:outlineLvl w:val="9"/>
        <w:rPr>
          <w:b w:val="0"/>
          <w:bCs w:val="0"/>
        </w:rPr>
      </w:pPr>
      <w:r w:rsidRPr="00434204">
        <w:rPr>
          <w:rFonts w:hint="cs"/>
          <w:b w:val="0"/>
          <w:bCs w:val="0"/>
          <w:rtl/>
        </w:rPr>
        <w:t>היה</w:t>
      </w:r>
      <w:r w:rsidRPr="00434204">
        <w:rPr>
          <w:b w:val="0"/>
          <w:bCs w:val="0"/>
          <w:rtl/>
        </w:rPr>
        <w:t xml:space="preserve"> </w:t>
      </w:r>
      <w:r w:rsidRPr="00434204">
        <w:rPr>
          <w:rFonts w:hint="cs"/>
          <w:b w:val="0"/>
          <w:bCs w:val="0"/>
          <w:rtl/>
        </w:rPr>
        <w:t>ושתי</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ינוקדו</w:t>
      </w:r>
      <w:r w:rsidRPr="00434204">
        <w:rPr>
          <w:b w:val="0"/>
          <w:bCs w:val="0"/>
          <w:rtl/>
        </w:rPr>
        <w:t xml:space="preserve"> </w:t>
      </w:r>
      <w:r w:rsidRPr="00434204">
        <w:rPr>
          <w:rFonts w:hint="cs"/>
          <w:b w:val="0"/>
          <w:bCs w:val="0"/>
          <w:rtl/>
        </w:rPr>
        <w:t>בניקוד</w:t>
      </w:r>
      <w:r w:rsidRPr="00434204">
        <w:rPr>
          <w:b w:val="0"/>
          <w:bCs w:val="0"/>
          <w:rtl/>
        </w:rPr>
        <w:t xml:space="preserve"> </w:t>
      </w:r>
      <w:r w:rsidRPr="00434204">
        <w:rPr>
          <w:rFonts w:hint="cs"/>
          <w:b w:val="0"/>
          <w:bCs w:val="0"/>
          <w:rtl/>
        </w:rPr>
        <w:t>כללי</w:t>
      </w:r>
      <w:r w:rsidRPr="00434204">
        <w:rPr>
          <w:b w:val="0"/>
          <w:bCs w:val="0"/>
          <w:rtl/>
        </w:rPr>
        <w:t xml:space="preserve"> </w:t>
      </w:r>
      <w:r w:rsidRPr="00434204">
        <w:rPr>
          <w:rFonts w:hint="cs"/>
          <w:b w:val="0"/>
          <w:bCs w:val="0"/>
          <w:rtl/>
        </w:rPr>
        <w:t>דומה</w:t>
      </w:r>
      <w:r w:rsidRPr="00434204">
        <w:rPr>
          <w:b w:val="0"/>
          <w:bCs w:val="0"/>
          <w:rtl/>
        </w:rPr>
        <w:t xml:space="preserve">, </w:t>
      </w:r>
      <w:r w:rsidRPr="00434204">
        <w:rPr>
          <w:rFonts w:hint="cs"/>
          <w:b w:val="0"/>
          <w:bCs w:val="0"/>
          <w:rtl/>
        </w:rPr>
        <w:t>בפער</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עד</w:t>
      </w:r>
      <w:r w:rsidRPr="00434204">
        <w:rPr>
          <w:b w:val="0"/>
          <w:bCs w:val="0"/>
          <w:rtl/>
        </w:rPr>
        <w:t xml:space="preserve"> 5 </w:t>
      </w:r>
      <w:r w:rsidRPr="00434204">
        <w:rPr>
          <w:rFonts w:hint="cs"/>
          <w:b w:val="0"/>
          <w:bCs w:val="0"/>
          <w:rtl/>
        </w:rPr>
        <w:t>נקודות</w:t>
      </w:r>
      <w:r w:rsidRPr="00434204">
        <w:rPr>
          <w:b w:val="0"/>
          <w:bCs w:val="0"/>
          <w:rtl/>
        </w:rPr>
        <w:t xml:space="preserve"> </w:t>
      </w:r>
      <w:r w:rsidRPr="00434204">
        <w:rPr>
          <w:rFonts w:hint="cs"/>
          <w:b w:val="0"/>
          <w:bCs w:val="0"/>
          <w:rtl/>
        </w:rPr>
        <w:t>והנן</w:t>
      </w:r>
      <w:r w:rsidRPr="00434204">
        <w:rPr>
          <w:b w:val="0"/>
          <w:bCs w:val="0"/>
          <w:rtl/>
        </w:rPr>
        <w:t xml:space="preserve"> </w:t>
      </w:r>
      <w:r w:rsidRPr="00434204">
        <w:rPr>
          <w:rFonts w:hint="cs"/>
          <w:b w:val="0"/>
          <w:bCs w:val="0"/>
          <w:rtl/>
        </w:rPr>
        <w:t>בעלות</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הגבוה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באמות</w:t>
      </w:r>
      <w:r w:rsidRPr="00434204">
        <w:rPr>
          <w:b w:val="0"/>
          <w:bCs w:val="0"/>
          <w:rtl/>
        </w:rPr>
        <w:t xml:space="preserve"> </w:t>
      </w:r>
      <w:r w:rsidRPr="00434204">
        <w:rPr>
          <w:rFonts w:hint="cs"/>
          <w:b w:val="0"/>
          <w:bCs w:val="0"/>
          <w:rtl/>
        </w:rPr>
        <w:t>המידה</w:t>
      </w:r>
      <w:r w:rsidRPr="00434204">
        <w:rPr>
          <w:b w:val="0"/>
          <w:bCs w:val="0"/>
          <w:rtl/>
        </w:rPr>
        <w:t xml:space="preserve"> </w:t>
      </w:r>
      <w:r w:rsidRPr="00434204">
        <w:rPr>
          <w:rFonts w:hint="cs"/>
          <w:b w:val="0"/>
          <w:bCs w:val="0"/>
          <w:rtl/>
        </w:rPr>
        <w:t>בהשוואה</w:t>
      </w:r>
      <w:r w:rsidRPr="00434204">
        <w:rPr>
          <w:b w:val="0"/>
          <w:bCs w:val="0"/>
          <w:rtl/>
        </w:rPr>
        <w:t xml:space="preserve"> </w:t>
      </w:r>
      <w:r w:rsidRPr="00434204">
        <w:rPr>
          <w:rFonts w:hint="cs"/>
          <w:b w:val="0"/>
          <w:bCs w:val="0"/>
          <w:rtl/>
        </w:rPr>
        <w:t>לניקוד</w:t>
      </w:r>
      <w:r w:rsidRPr="00434204">
        <w:rPr>
          <w:b w:val="0"/>
          <w:bCs w:val="0"/>
          <w:rtl/>
        </w:rPr>
        <w:t xml:space="preserve"> </w:t>
      </w:r>
      <w:r w:rsidRPr="00434204">
        <w:rPr>
          <w:rFonts w:hint="cs"/>
          <w:b w:val="0"/>
          <w:bCs w:val="0"/>
          <w:rtl/>
        </w:rPr>
        <w:t>אותו</w:t>
      </w:r>
      <w:r w:rsidRPr="00434204">
        <w:rPr>
          <w:b w:val="0"/>
          <w:bCs w:val="0"/>
          <w:rtl/>
        </w:rPr>
        <w:t xml:space="preserve"> </w:t>
      </w:r>
      <w:r w:rsidRPr="00434204">
        <w:rPr>
          <w:rFonts w:hint="cs"/>
          <w:b w:val="0"/>
          <w:bCs w:val="0"/>
          <w:rtl/>
        </w:rPr>
        <w:t>קיבלו</w:t>
      </w:r>
      <w:r w:rsidRPr="00434204">
        <w:rPr>
          <w:b w:val="0"/>
          <w:bCs w:val="0"/>
          <w:rtl/>
        </w:rPr>
        <w:t xml:space="preserve"> </w:t>
      </w:r>
      <w:r w:rsidRPr="00434204">
        <w:rPr>
          <w:rFonts w:hint="cs"/>
          <w:b w:val="0"/>
          <w:bCs w:val="0"/>
          <w:rtl/>
        </w:rPr>
        <w:t>יתר</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ההליך</w:t>
      </w:r>
      <w:r w:rsidRPr="00434204">
        <w:rPr>
          <w:b w:val="0"/>
          <w:bCs w:val="0"/>
          <w:rtl/>
        </w:rPr>
        <w:t xml:space="preserve"> </w:t>
      </w:r>
      <w:r w:rsidRPr="00434204">
        <w:rPr>
          <w:rFonts w:hint="cs"/>
          <w:b w:val="0"/>
          <w:bCs w:val="0"/>
          <w:rtl/>
        </w:rPr>
        <w:t>התחרותי</w:t>
      </w:r>
      <w:r w:rsidRPr="00434204">
        <w:rPr>
          <w:b w:val="0"/>
          <w:bCs w:val="0"/>
          <w:rtl/>
        </w:rPr>
        <w:t xml:space="preserve"> </w:t>
      </w:r>
      <w:r w:rsidRPr="00434204">
        <w:rPr>
          <w:rFonts w:hint="cs"/>
          <w:b w:val="0"/>
          <w:bCs w:val="0"/>
          <w:rtl/>
        </w:rPr>
        <w:t>יערך</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שקיבלו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הגבוה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בפער</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לעיל</w:t>
      </w:r>
      <w:r w:rsidRPr="00434204">
        <w:rPr>
          <w:b w:val="0"/>
          <w:bCs w:val="0"/>
          <w:rtl/>
        </w:rPr>
        <w:t>.</w:t>
      </w:r>
    </w:p>
    <w:p w:rsidR="00BE722A" w:rsidRDefault="002C6DE8" w:rsidP="00F41C71">
      <w:pPr>
        <w:pStyle w:val="-3"/>
        <w:numPr>
          <w:ilvl w:val="0"/>
          <w:numId w:val="0"/>
        </w:numPr>
        <w:spacing w:after="0" w:line="360" w:lineRule="atLeast"/>
        <w:ind w:left="1218"/>
        <w:contextualSpacing w:val="0"/>
        <w:jc w:val="both"/>
        <w:outlineLvl w:val="9"/>
        <w:rPr>
          <w:b w:val="0"/>
          <w:bCs w:val="0"/>
        </w:rPr>
      </w:pPr>
      <w:r w:rsidRPr="00434204">
        <w:rPr>
          <w:rFonts w:hint="cs"/>
          <w:b w:val="0"/>
          <w:bCs w:val="0"/>
          <w:rtl/>
        </w:rPr>
        <w:t>היה</w:t>
      </w:r>
      <w:r w:rsidRPr="00434204">
        <w:rPr>
          <w:b w:val="0"/>
          <w:bCs w:val="0"/>
          <w:rtl/>
        </w:rPr>
        <w:t xml:space="preserve"> </w:t>
      </w:r>
      <w:r w:rsidRPr="00434204">
        <w:rPr>
          <w:rFonts w:hint="cs"/>
          <w:b w:val="0"/>
          <w:bCs w:val="0"/>
          <w:rtl/>
        </w:rPr>
        <w:t>וועדת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תחליט</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הליך</w:t>
      </w:r>
      <w:r w:rsidRPr="00434204">
        <w:rPr>
          <w:b w:val="0"/>
          <w:bCs w:val="0"/>
          <w:rtl/>
        </w:rPr>
        <w:t xml:space="preserve"> </w:t>
      </w:r>
      <w:r w:rsidRPr="00434204">
        <w:rPr>
          <w:rFonts w:hint="cs"/>
          <w:b w:val="0"/>
          <w:bCs w:val="0"/>
          <w:rtl/>
        </w:rPr>
        <w:t>תחרותי</w:t>
      </w:r>
      <w:r w:rsidRPr="00434204">
        <w:rPr>
          <w:b w:val="0"/>
          <w:bCs w:val="0"/>
          <w:rtl/>
        </w:rPr>
        <w:t xml:space="preserve"> </w:t>
      </w:r>
      <w:r w:rsidRPr="00434204">
        <w:rPr>
          <w:rFonts w:hint="cs"/>
          <w:b w:val="0"/>
          <w:bCs w:val="0"/>
          <w:rtl/>
        </w:rPr>
        <w:t>נוסף</w:t>
      </w:r>
      <w:r w:rsidRPr="00434204">
        <w:rPr>
          <w:b w:val="0"/>
          <w:bCs w:val="0"/>
          <w:rtl/>
        </w:rPr>
        <w:t xml:space="preserve">, </w:t>
      </w:r>
      <w:r w:rsidRPr="00434204">
        <w:rPr>
          <w:rFonts w:hint="cs"/>
          <w:b w:val="0"/>
          <w:bCs w:val="0"/>
          <w:rtl/>
        </w:rPr>
        <w:t>תודיע</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למציעים</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הם</w:t>
      </w:r>
      <w:r w:rsidRPr="00434204">
        <w:rPr>
          <w:b w:val="0"/>
          <w:bCs w:val="0"/>
          <w:rtl/>
        </w:rPr>
        <w:t xml:space="preserve"> </w:t>
      </w:r>
      <w:r w:rsidRPr="00434204">
        <w:rPr>
          <w:rFonts w:hint="cs"/>
          <w:b w:val="0"/>
          <w:bCs w:val="0"/>
          <w:rtl/>
        </w:rPr>
        <w:t>רשאים</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שתורה</w:t>
      </w:r>
      <w:r w:rsidRPr="00434204">
        <w:rPr>
          <w:b w:val="0"/>
          <w:bCs w:val="0"/>
          <w:rtl/>
        </w:rPr>
        <w:t xml:space="preserve"> </w:t>
      </w:r>
      <w:r w:rsidRPr="00434204">
        <w:rPr>
          <w:rFonts w:hint="cs"/>
          <w:b w:val="0"/>
          <w:bCs w:val="0"/>
          <w:rtl/>
        </w:rPr>
        <w:t>הוועדה</w:t>
      </w:r>
      <w:r w:rsidRPr="00434204">
        <w:rPr>
          <w:b w:val="0"/>
          <w:bCs w:val="0"/>
          <w:rtl/>
        </w:rPr>
        <w:t xml:space="preserve">, </w:t>
      </w:r>
      <w:r w:rsidRPr="00434204">
        <w:rPr>
          <w:rFonts w:hint="cs"/>
          <w:b w:val="0"/>
          <w:bCs w:val="0"/>
          <w:rtl/>
        </w:rPr>
        <w:t>הצעה</w:t>
      </w:r>
      <w:r w:rsidRPr="00434204">
        <w:rPr>
          <w:b w:val="0"/>
          <w:bCs w:val="0"/>
          <w:rtl/>
        </w:rPr>
        <w:t xml:space="preserve"> </w:t>
      </w:r>
      <w:r w:rsidRPr="00434204">
        <w:rPr>
          <w:rFonts w:hint="cs"/>
          <w:b w:val="0"/>
          <w:bCs w:val="0"/>
          <w:rtl/>
        </w:rPr>
        <w:t>סופית</w:t>
      </w:r>
      <w:r w:rsidRPr="00434204">
        <w:rPr>
          <w:b w:val="0"/>
          <w:bCs w:val="0"/>
          <w:rtl/>
        </w:rPr>
        <w:t xml:space="preserve"> </w:t>
      </w:r>
      <w:r w:rsidRPr="00434204">
        <w:rPr>
          <w:rFonts w:hint="cs"/>
          <w:b w:val="0"/>
          <w:bCs w:val="0"/>
          <w:rtl/>
        </w:rPr>
        <w:t>ביחס</w:t>
      </w:r>
      <w:r w:rsidRPr="00434204">
        <w:rPr>
          <w:b w:val="0"/>
          <w:bCs w:val="0"/>
          <w:rtl/>
        </w:rPr>
        <w:t xml:space="preserve"> </w:t>
      </w:r>
      <w:r w:rsidRPr="00434204">
        <w:rPr>
          <w:rFonts w:hint="cs"/>
          <w:b w:val="0"/>
          <w:bCs w:val="0"/>
          <w:rtl/>
        </w:rPr>
        <w:t>למחיר</w:t>
      </w:r>
      <w:r w:rsidRPr="00434204">
        <w:rPr>
          <w:b w:val="0"/>
          <w:bCs w:val="0"/>
          <w:rtl/>
        </w:rPr>
        <w:t xml:space="preserve"> </w:t>
      </w:r>
      <w:r w:rsidRPr="00434204">
        <w:rPr>
          <w:rFonts w:hint="cs"/>
          <w:b w:val="0"/>
          <w:bCs w:val="0"/>
          <w:rtl/>
        </w:rPr>
        <w:t>הצעתם</w:t>
      </w:r>
      <w:r w:rsidRPr="00434204">
        <w:rPr>
          <w:b w:val="0"/>
          <w:bCs w:val="0"/>
          <w:rtl/>
        </w:rPr>
        <w:t xml:space="preserve"> </w:t>
      </w:r>
      <w:r w:rsidRPr="00434204">
        <w:rPr>
          <w:rFonts w:hint="cs"/>
          <w:b w:val="0"/>
          <w:bCs w:val="0"/>
          <w:rtl/>
        </w:rPr>
        <w:t>בתנאים</w:t>
      </w:r>
      <w:r w:rsidRPr="00434204">
        <w:rPr>
          <w:b w:val="0"/>
          <w:bCs w:val="0"/>
          <w:rtl/>
        </w:rPr>
        <w:t xml:space="preserve"> </w:t>
      </w:r>
      <w:r w:rsidRPr="00434204">
        <w:rPr>
          <w:rFonts w:hint="cs"/>
          <w:b w:val="0"/>
          <w:bCs w:val="0"/>
          <w:rtl/>
        </w:rPr>
        <w:t>מיטיבים</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לעומת</w:t>
      </w:r>
      <w:r w:rsidRPr="00434204">
        <w:rPr>
          <w:b w:val="0"/>
          <w:bCs w:val="0"/>
          <w:rtl/>
        </w:rPr>
        <w:t xml:space="preserve"> </w:t>
      </w:r>
      <w:r w:rsidRPr="00434204">
        <w:rPr>
          <w:rFonts w:hint="cs"/>
          <w:b w:val="0"/>
          <w:bCs w:val="0"/>
          <w:rtl/>
        </w:rPr>
        <w:t>הצעתם</w:t>
      </w:r>
      <w:r w:rsidRPr="00434204">
        <w:rPr>
          <w:b w:val="0"/>
          <w:bCs w:val="0"/>
          <w:rtl/>
        </w:rPr>
        <w:t xml:space="preserve"> </w:t>
      </w:r>
      <w:r w:rsidRPr="00434204">
        <w:rPr>
          <w:rFonts w:hint="cs"/>
          <w:b w:val="0"/>
          <w:bCs w:val="0"/>
          <w:rtl/>
        </w:rPr>
        <w:t>המקורית</w:t>
      </w:r>
      <w:r w:rsidRPr="00434204">
        <w:rPr>
          <w:b w:val="0"/>
          <w:bCs w:val="0"/>
          <w:rtl/>
        </w:rPr>
        <w:t xml:space="preserve">, </w:t>
      </w:r>
      <w:r w:rsidRPr="00434204">
        <w:rPr>
          <w:rFonts w:hint="cs"/>
          <w:b w:val="0"/>
          <w:bCs w:val="0"/>
          <w:rtl/>
        </w:rPr>
        <w:t>היה</w:t>
      </w:r>
      <w:r w:rsidRPr="00434204">
        <w:rPr>
          <w:b w:val="0"/>
          <w:bCs w:val="0"/>
          <w:rtl/>
        </w:rPr>
        <w:t xml:space="preserve"> </w:t>
      </w:r>
      <w:r w:rsidRPr="00434204">
        <w:rPr>
          <w:rFonts w:hint="cs"/>
          <w:b w:val="0"/>
          <w:bCs w:val="0"/>
          <w:rtl/>
        </w:rPr>
        <w:t>ומציע</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יגיש</w:t>
      </w:r>
      <w:r w:rsidRPr="00434204">
        <w:rPr>
          <w:b w:val="0"/>
          <w:bCs w:val="0"/>
          <w:rtl/>
        </w:rPr>
        <w:t xml:space="preserve"> </w:t>
      </w:r>
      <w:r w:rsidRPr="00434204">
        <w:rPr>
          <w:rFonts w:hint="cs"/>
          <w:b w:val="0"/>
          <w:bCs w:val="0"/>
          <w:rtl/>
        </w:rPr>
        <w:t>הצעה</w:t>
      </w:r>
      <w:r w:rsidRPr="00434204">
        <w:rPr>
          <w:b w:val="0"/>
          <w:bCs w:val="0"/>
          <w:rtl/>
        </w:rPr>
        <w:t xml:space="preserve"> </w:t>
      </w:r>
      <w:r w:rsidRPr="00434204">
        <w:rPr>
          <w:rFonts w:hint="cs"/>
          <w:b w:val="0"/>
          <w:bCs w:val="0"/>
          <w:rtl/>
        </w:rPr>
        <w:t>נוספת</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הראשונה</w:t>
      </w:r>
      <w:r w:rsidRPr="00434204">
        <w:rPr>
          <w:b w:val="0"/>
          <w:bCs w:val="0"/>
          <w:rtl/>
        </w:rPr>
        <w:t xml:space="preserve"> </w:t>
      </w:r>
      <w:r w:rsidRPr="00434204">
        <w:rPr>
          <w:rFonts w:hint="cs"/>
          <w:b w:val="0"/>
          <w:bCs w:val="0"/>
          <w:rtl/>
        </w:rPr>
        <w:t>הצעה</w:t>
      </w:r>
      <w:r w:rsidRPr="00434204">
        <w:rPr>
          <w:b w:val="0"/>
          <w:bCs w:val="0"/>
          <w:rtl/>
        </w:rPr>
        <w:t xml:space="preserve"> </w:t>
      </w:r>
      <w:r w:rsidRPr="00434204">
        <w:rPr>
          <w:rFonts w:hint="cs"/>
          <w:b w:val="0"/>
          <w:bCs w:val="0"/>
          <w:rtl/>
        </w:rPr>
        <w:t>סופית</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w:t>
      </w:r>
    </w:p>
    <w:p w:rsidR="008F1BD0" w:rsidRPr="00434204" w:rsidRDefault="008F1BD0" w:rsidP="00D0132C">
      <w:pPr>
        <w:pStyle w:val="-3"/>
        <w:numPr>
          <w:ilvl w:val="0"/>
          <w:numId w:val="0"/>
        </w:numPr>
        <w:spacing w:after="0" w:line="360" w:lineRule="atLeast"/>
        <w:ind w:left="1785"/>
        <w:contextualSpacing w:val="0"/>
        <w:jc w:val="both"/>
        <w:outlineLvl w:val="9"/>
        <w:rPr>
          <w:b w:val="0"/>
          <w:bCs w:val="0"/>
        </w:rPr>
      </w:pPr>
    </w:p>
    <w:p w:rsidR="002C6DE8" w:rsidRDefault="002C6DE8" w:rsidP="00F854DB">
      <w:pPr>
        <w:pStyle w:val="-3"/>
        <w:spacing w:after="0" w:line="360" w:lineRule="atLeast"/>
        <w:ind w:left="1225" w:hanging="505"/>
        <w:contextualSpacing w:val="0"/>
        <w:jc w:val="both"/>
        <w:outlineLvl w:val="9"/>
      </w:pPr>
      <w:bookmarkStart w:id="19" w:name="_Toc13055717"/>
      <w:bookmarkEnd w:id="19"/>
      <w:r w:rsidRPr="00434204">
        <w:rPr>
          <w:rFonts w:hint="cs"/>
          <w:rtl/>
        </w:rPr>
        <w:t>במקרה</w:t>
      </w:r>
      <w:r w:rsidRPr="00434204">
        <w:rPr>
          <w:rtl/>
        </w:rPr>
        <w:t xml:space="preserve"> </w:t>
      </w:r>
      <w:r w:rsidRPr="00434204">
        <w:rPr>
          <w:rFonts w:hint="cs"/>
          <w:rtl/>
        </w:rPr>
        <w:t>שבו</w:t>
      </w:r>
      <w:r w:rsidRPr="00434204">
        <w:rPr>
          <w:rtl/>
        </w:rPr>
        <w:t xml:space="preserve"> </w:t>
      </w:r>
      <w:r w:rsidRPr="00434204">
        <w:rPr>
          <w:rFonts w:hint="cs"/>
          <w:rtl/>
        </w:rPr>
        <w:t>מס</w:t>
      </w:r>
      <w:r w:rsidRPr="00434204">
        <w:rPr>
          <w:rtl/>
        </w:rPr>
        <w:t xml:space="preserve">' </w:t>
      </w:r>
      <w:r w:rsidRPr="00434204">
        <w:rPr>
          <w:rFonts w:hint="cs"/>
          <w:rtl/>
        </w:rPr>
        <w:t>הצעות</w:t>
      </w:r>
      <w:r w:rsidRPr="00434204">
        <w:rPr>
          <w:rtl/>
        </w:rPr>
        <w:t xml:space="preserve"> </w:t>
      </w:r>
      <w:r w:rsidRPr="00434204">
        <w:rPr>
          <w:rFonts w:hint="cs"/>
          <w:rtl/>
        </w:rPr>
        <w:t>יקבלו</w:t>
      </w:r>
      <w:r w:rsidRPr="00434204">
        <w:rPr>
          <w:rtl/>
        </w:rPr>
        <w:t xml:space="preserve"> </w:t>
      </w:r>
      <w:r w:rsidRPr="00434204">
        <w:rPr>
          <w:rFonts w:hint="cs"/>
          <w:rtl/>
        </w:rPr>
        <w:t>ציון</w:t>
      </w:r>
      <w:r w:rsidRPr="00434204">
        <w:rPr>
          <w:rtl/>
        </w:rPr>
        <w:t xml:space="preserve"> </w:t>
      </w:r>
      <w:r w:rsidRPr="00434204">
        <w:rPr>
          <w:rFonts w:hint="cs"/>
          <w:rtl/>
        </w:rPr>
        <w:t>משוקלל</w:t>
      </w:r>
      <w:r w:rsidRPr="00434204">
        <w:rPr>
          <w:rtl/>
        </w:rPr>
        <w:t xml:space="preserve"> </w:t>
      </w:r>
      <w:r w:rsidRPr="00434204">
        <w:rPr>
          <w:rFonts w:hint="cs"/>
          <w:rtl/>
        </w:rPr>
        <w:t>זהה</w:t>
      </w:r>
      <w:r w:rsidRPr="00434204">
        <w:rPr>
          <w:rtl/>
        </w:rPr>
        <w:t xml:space="preserve">, </w:t>
      </w:r>
      <w:r w:rsidRPr="00434204">
        <w:rPr>
          <w:rFonts w:hint="cs"/>
          <w:rtl/>
        </w:rPr>
        <w:t>יעדיף</w:t>
      </w:r>
      <w:r w:rsidRPr="00434204">
        <w:rPr>
          <w:rtl/>
        </w:rPr>
        <w:t xml:space="preserve"> </w:t>
      </w:r>
      <w:r w:rsidRPr="00434204">
        <w:rPr>
          <w:rFonts w:hint="cs"/>
          <w:rtl/>
        </w:rPr>
        <w:t>המשרד</w:t>
      </w:r>
      <w:r w:rsidRPr="00434204">
        <w:rPr>
          <w:rtl/>
        </w:rPr>
        <w:t xml:space="preserve"> </w:t>
      </w:r>
      <w:r w:rsidRPr="00434204">
        <w:rPr>
          <w:rFonts w:hint="cs"/>
          <w:rtl/>
        </w:rPr>
        <w:t>את</w:t>
      </w:r>
      <w:r w:rsidRPr="00434204">
        <w:rPr>
          <w:rtl/>
        </w:rPr>
        <w:t xml:space="preserve"> </w:t>
      </w:r>
      <w:r w:rsidRPr="00434204">
        <w:rPr>
          <w:rFonts w:hint="cs"/>
          <w:rtl/>
        </w:rPr>
        <w:t>ההצעות</w:t>
      </w:r>
      <w:r w:rsidRPr="00434204">
        <w:rPr>
          <w:rtl/>
        </w:rPr>
        <w:t xml:space="preserve"> </w:t>
      </w:r>
      <w:r w:rsidRPr="00434204">
        <w:rPr>
          <w:rFonts w:hint="cs"/>
          <w:rtl/>
        </w:rPr>
        <w:t>בעלות</w:t>
      </w:r>
      <w:r w:rsidRPr="00434204">
        <w:rPr>
          <w:rtl/>
        </w:rPr>
        <w:t xml:space="preserve"> </w:t>
      </w:r>
      <w:r w:rsidRPr="00434204">
        <w:rPr>
          <w:rFonts w:hint="cs"/>
          <w:rtl/>
        </w:rPr>
        <w:t>ציון</w:t>
      </w:r>
      <w:r w:rsidRPr="00434204">
        <w:rPr>
          <w:rtl/>
        </w:rPr>
        <w:t xml:space="preserve"> </w:t>
      </w:r>
      <w:r w:rsidRPr="00434204">
        <w:rPr>
          <w:rFonts w:hint="cs"/>
          <w:rtl/>
        </w:rPr>
        <w:t>האיכות</w:t>
      </w:r>
      <w:r w:rsidRPr="00434204">
        <w:rPr>
          <w:rtl/>
        </w:rPr>
        <w:t xml:space="preserve"> </w:t>
      </w:r>
      <w:r w:rsidRPr="00434204">
        <w:rPr>
          <w:rFonts w:hint="cs"/>
          <w:rtl/>
        </w:rPr>
        <w:t>הגבוה</w:t>
      </w:r>
      <w:r w:rsidRPr="00434204">
        <w:rPr>
          <w:rtl/>
        </w:rPr>
        <w:t xml:space="preserve"> </w:t>
      </w:r>
      <w:r w:rsidRPr="00434204">
        <w:rPr>
          <w:rFonts w:hint="cs"/>
          <w:rtl/>
        </w:rPr>
        <w:t>ביותר</w:t>
      </w:r>
      <w:r w:rsidR="0054690A" w:rsidRPr="00434204">
        <w:rPr>
          <w:rFonts w:hint="cs"/>
          <w:rtl/>
        </w:rPr>
        <w:t>.</w:t>
      </w:r>
      <w:r w:rsidRPr="00434204">
        <w:rPr>
          <w:rtl/>
        </w:rPr>
        <w:t xml:space="preserve"> </w:t>
      </w:r>
    </w:p>
    <w:p w:rsidR="008F1BD0" w:rsidRPr="00D0132C" w:rsidRDefault="008F1BD0" w:rsidP="00D0132C">
      <w:pPr>
        <w:pStyle w:val="a8"/>
        <w:spacing w:line="360" w:lineRule="atLeast"/>
        <w:rPr>
          <w:sz w:val="24"/>
          <w:rtl/>
        </w:rPr>
      </w:pPr>
    </w:p>
    <w:p w:rsidR="00BE722A" w:rsidRPr="00E3624E" w:rsidRDefault="002C6DE8" w:rsidP="00F854DB">
      <w:pPr>
        <w:pStyle w:val="-3"/>
        <w:spacing w:after="0" w:line="360" w:lineRule="atLeast"/>
        <w:ind w:left="1225" w:hanging="505"/>
        <w:contextualSpacing w:val="0"/>
        <w:jc w:val="both"/>
        <w:outlineLvl w:val="9"/>
      </w:pPr>
      <w:r w:rsidRPr="00E3624E">
        <w:rPr>
          <w:rFonts w:hint="cs"/>
          <w:rtl/>
        </w:rPr>
        <w:t>שלב</w:t>
      </w:r>
      <w:r w:rsidRPr="00E3624E">
        <w:rPr>
          <w:rtl/>
        </w:rPr>
        <w:t xml:space="preserve"> </w:t>
      </w:r>
      <w:r w:rsidRPr="00E3624E">
        <w:rPr>
          <w:rFonts w:hint="cs"/>
          <w:rtl/>
        </w:rPr>
        <w:t>חמישי</w:t>
      </w:r>
      <w:r w:rsidR="0026453B" w:rsidRPr="00E3624E">
        <w:rPr>
          <w:rtl/>
        </w:rPr>
        <w:t xml:space="preserve"> –</w:t>
      </w:r>
      <w:r w:rsidR="0026453B" w:rsidRPr="00E3624E">
        <w:rPr>
          <w:rFonts w:hint="cs"/>
          <w:rtl/>
        </w:rPr>
        <w:t xml:space="preserve"> </w:t>
      </w:r>
      <w:r w:rsidRPr="00E3624E">
        <w:rPr>
          <w:rFonts w:hint="cs"/>
          <w:rtl/>
        </w:rPr>
        <w:t>סיכום</w:t>
      </w:r>
      <w:r w:rsidRPr="00E3624E">
        <w:rPr>
          <w:rtl/>
        </w:rPr>
        <w:t xml:space="preserve"> </w:t>
      </w:r>
      <w:r w:rsidRPr="00E3624E">
        <w:rPr>
          <w:rFonts w:hint="cs"/>
          <w:rtl/>
        </w:rPr>
        <w:t>הציונים</w:t>
      </w:r>
      <w:r w:rsidRPr="00E3624E">
        <w:rPr>
          <w:rtl/>
        </w:rPr>
        <w:t xml:space="preserve"> </w:t>
      </w:r>
      <w:r w:rsidRPr="00E3624E">
        <w:rPr>
          <w:rFonts w:hint="cs"/>
          <w:rtl/>
        </w:rPr>
        <w:t>ובחירת</w:t>
      </w:r>
      <w:r w:rsidRPr="00E3624E">
        <w:rPr>
          <w:rtl/>
        </w:rPr>
        <w:t xml:space="preserve"> </w:t>
      </w:r>
      <w:r w:rsidRPr="00E3624E">
        <w:rPr>
          <w:rFonts w:hint="cs"/>
          <w:rtl/>
        </w:rPr>
        <w:t>זוכה</w:t>
      </w:r>
      <w:r w:rsidRPr="00E3624E">
        <w:rPr>
          <w:rtl/>
        </w:rPr>
        <w:t xml:space="preserve"> </w:t>
      </w:r>
    </w:p>
    <w:p w:rsidR="00F8559C" w:rsidRPr="00434204" w:rsidRDefault="002C6DE8" w:rsidP="00F854DB">
      <w:pPr>
        <w:pStyle w:val="-3"/>
        <w:numPr>
          <w:ilvl w:val="3"/>
          <w:numId w:val="1"/>
        </w:numPr>
        <w:spacing w:after="0" w:line="360" w:lineRule="atLeast"/>
        <w:ind w:left="2210" w:hanging="992"/>
        <w:contextualSpacing w:val="0"/>
        <w:jc w:val="both"/>
        <w:outlineLvl w:val="9"/>
        <w:rPr>
          <w:b w:val="0"/>
          <w:bCs w:val="0"/>
          <w:rtl/>
        </w:rPr>
      </w:pPr>
      <w:r w:rsidRPr="00434204">
        <w:rPr>
          <w:rFonts w:hint="cs"/>
          <w:b w:val="0"/>
          <w:bCs w:val="0"/>
          <w:rtl/>
        </w:rPr>
        <w:t>לאחר</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השלבים</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ישוקלל</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השלבים</w:t>
      </w:r>
      <w:r w:rsidRPr="00434204">
        <w:rPr>
          <w:b w:val="0"/>
          <w:bCs w:val="0"/>
          <w:rtl/>
        </w:rPr>
        <w:t xml:space="preserve"> </w:t>
      </w:r>
      <w:r w:rsidRPr="00434204">
        <w:rPr>
          <w:rFonts w:hint="cs"/>
          <w:b w:val="0"/>
          <w:bCs w:val="0"/>
          <w:rtl/>
        </w:rPr>
        <w:t>יחדיו</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בעלת</w:t>
      </w:r>
      <w:r w:rsidRPr="00434204">
        <w:rPr>
          <w:b w:val="0"/>
          <w:bCs w:val="0"/>
          <w:rtl/>
        </w:rPr>
        <w:t xml:space="preserve"> </w:t>
      </w:r>
      <w:r w:rsidRPr="00434204">
        <w:rPr>
          <w:rFonts w:hint="cs"/>
          <w:b w:val="0"/>
          <w:bCs w:val="0"/>
          <w:rtl/>
        </w:rPr>
        <w:t>הניקוד</w:t>
      </w:r>
      <w:r w:rsidRPr="00434204">
        <w:rPr>
          <w:b w:val="0"/>
          <w:bCs w:val="0"/>
          <w:rtl/>
        </w:rPr>
        <w:t xml:space="preserve"> </w:t>
      </w:r>
      <w:r w:rsidRPr="00434204">
        <w:rPr>
          <w:rFonts w:hint="cs"/>
          <w:b w:val="0"/>
          <w:bCs w:val="0"/>
          <w:rtl/>
        </w:rPr>
        <w:t>המצטבר</w:t>
      </w:r>
      <w:r w:rsidRPr="00434204">
        <w:rPr>
          <w:b w:val="0"/>
          <w:bCs w:val="0"/>
          <w:rtl/>
        </w:rPr>
        <w:t xml:space="preserve"> </w:t>
      </w:r>
      <w:r w:rsidRPr="00434204">
        <w:rPr>
          <w:rFonts w:hint="cs"/>
          <w:b w:val="0"/>
          <w:bCs w:val="0"/>
          <w:rtl/>
        </w:rPr>
        <w:t>הגבוה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לאמור</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ובסעיף</w:t>
      </w:r>
      <w:r w:rsidR="00A036D6">
        <w:rPr>
          <w:rFonts w:hint="cs"/>
          <w:b w:val="0"/>
          <w:bCs w:val="0"/>
          <w:rtl/>
        </w:rPr>
        <w:t xml:space="preserve"> </w:t>
      </w:r>
      <w:r w:rsidR="00A036D6" w:rsidRPr="0091386F">
        <w:rPr>
          <w:rFonts w:ascii="David" w:hAnsi="David"/>
          <w:b w:val="0"/>
          <w:bCs w:val="0"/>
          <w:rtl/>
        </w:rPr>
        <w:fldChar w:fldCharType="begin"/>
      </w:r>
      <w:r w:rsidR="00A036D6" w:rsidRPr="0091386F">
        <w:rPr>
          <w:rFonts w:ascii="David" w:hAnsi="David"/>
          <w:b w:val="0"/>
          <w:bCs w:val="0"/>
          <w:rtl/>
        </w:rPr>
        <w:instrText xml:space="preserve"> </w:instrText>
      </w:r>
      <w:r w:rsidR="00A036D6" w:rsidRPr="0091386F">
        <w:rPr>
          <w:rFonts w:ascii="David" w:hAnsi="David"/>
          <w:b w:val="0"/>
          <w:bCs w:val="0"/>
        </w:rPr>
        <w:instrText>REF</w:instrText>
      </w:r>
      <w:r w:rsidR="00A036D6" w:rsidRPr="0091386F">
        <w:rPr>
          <w:rFonts w:ascii="David" w:hAnsi="David"/>
          <w:b w:val="0"/>
          <w:bCs w:val="0"/>
          <w:rtl/>
        </w:rPr>
        <w:instrText xml:space="preserve"> _</w:instrText>
      </w:r>
      <w:r w:rsidR="00A036D6" w:rsidRPr="0091386F">
        <w:rPr>
          <w:rFonts w:ascii="David" w:hAnsi="David"/>
          <w:b w:val="0"/>
          <w:bCs w:val="0"/>
        </w:rPr>
        <w:instrText>Ref16765102 \r \h</w:instrText>
      </w:r>
      <w:r w:rsidR="00A036D6" w:rsidRPr="0091386F">
        <w:rPr>
          <w:rFonts w:ascii="David" w:hAnsi="David"/>
          <w:b w:val="0"/>
          <w:bCs w:val="0"/>
          <w:rtl/>
        </w:rPr>
        <w:instrText xml:space="preserve"> </w:instrText>
      </w:r>
      <w:r w:rsidR="00A036D6">
        <w:rPr>
          <w:rFonts w:ascii="David" w:hAnsi="David"/>
          <w:b w:val="0"/>
          <w:bCs w:val="0"/>
          <w:rtl/>
        </w:rPr>
        <w:instrText xml:space="preserve"> \* </w:instrText>
      </w:r>
      <w:r w:rsidR="00A036D6">
        <w:rPr>
          <w:rFonts w:ascii="David" w:hAnsi="David"/>
          <w:b w:val="0"/>
          <w:bCs w:val="0"/>
        </w:rPr>
        <w:instrText>MERGEFORMAT</w:instrText>
      </w:r>
      <w:r w:rsidR="00A036D6">
        <w:rPr>
          <w:rFonts w:ascii="David" w:hAnsi="David"/>
          <w:b w:val="0"/>
          <w:bCs w:val="0"/>
          <w:rtl/>
        </w:rPr>
        <w:instrText xml:space="preserve"> </w:instrText>
      </w:r>
      <w:r w:rsidR="00A036D6" w:rsidRPr="0091386F">
        <w:rPr>
          <w:rFonts w:ascii="David" w:hAnsi="David"/>
          <w:b w:val="0"/>
          <w:bCs w:val="0"/>
          <w:rtl/>
        </w:rPr>
      </w:r>
      <w:r w:rsidR="00A036D6" w:rsidRPr="0091386F">
        <w:rPr>
          <w:rFonts w:ascii="David" w:hAnsi="David"/>
          <w:b w:val="0"/>
          <w:bCs w:val="0"/>
          <w:rtl/>
        </w:rPr>
        <w:fldChar w:fldCharType="separate"/>
      </w:r>
      <w:r w:rsidR="004B7A5A">
        <w:rPr>
          <w:rFonts w:ascii="David" w:hAnsi="David"/>
          <w:b w:val="0"/>
          <w:bCs w:val="0"/>
          <w:cs/>
        </w:rPr>
        <w:t>‎</w:t>
      </w:r>
      <w:r w:rsidR="004B7A5A">
        <w:rPr>
          <w:rFonts w:ascii="David" w:hAnsi="David"/>
          <w:b w:val="0"/>
          <w:bCs w:val="0"/>
        </w:rPr>
        <w:t>8.2</w:t>
      </w:r>
      <w:r w:rsidR="00A036D6" w:rsidRPr="0091386F">
        <w:rPr>
          <w:rFonts w:ascii="David" w:hAnsi="David"/>
          <w:b w:val="0"/>
          <w:bCs w:val="0"/>
          <w:rtl/>
        </w:rPr>
        <w:fldChar w:fldCharType="end"/>
      </w:r>
      <w:r w:rsidR="00A036D6">
        <w:rPr>
          <w:rFonts w:ascii="David" w:hAnsi="David" w:hint="cs"/>
          <w:b w:val="0"/>
          <w:bCs w:val="0"/>
          <w:rtl/>
        </w:rPr>
        <w:t xml:space="preserve"> </w:t>
      </w:r>
      <w:r w:rsidRPr="00434204">
        <w:rPr>
          <w:b w:val="0"/>
          <w:bCs w:val="0"/>
          <w:rtl/>
        </w:rPr>
        <w:t xml:space="preserve"> </w:t>
      </w:r>
      <w:r w:rsidRPr="00434204">
        <w:rPr>
          <w:rFonts w:hint="cs"/>
          <w:b w:val="0"/>
          <w:bCs w:val="0"/>
          <w:rtl/>
        </w:rPr>
        <w:t>להלן</w:t>
      </w:r>
      <w:r w:rsidRPr="00434204">
        <w:rPr>
          <w:b w:val="0"/>
          <w:bCs w:val="0"/>
          <w:rtl/>
        </w:rPr>
        <w:t xml:space="preserve">, </w:t>
      </w:r>
      <w:r w:rsidRPr="00434204">
        <w:rPr>
          <w:rFonts w:hint="cs"/>
          <w:rtl/>
        </w:rPr>
        <w:t>תיקבע</w:t>
      </w:r>
      <w:r w:rsidRPr="00434204">
        <w:rPr>
          <w:rtl/>
        </w:rPr>
        <w:t xml:space="preserve"> </w:t>
      </w:r>
      <w:r w:rsidRPr="00434204">
        <w:rPr>
          <w:rFonts w:hint="cs"/>
          <w:rtl/>
        </w:rPr>
        <w:t>כהצעה</w:t>
      </w:r>
      <w:r w:rsidRPr="00434204">
        <w:rPr>
          <w:rtl/>
        </w:rPr>
        <w:t xml:space="preserve"> </w:t>
      </w:r>
      <w:r w:rsidRPr="00434204">
        <w:rPr>
          <w:rFonts w:hint="cs"/>
          <w:rtl/>
        </w:rPr>
        <w:t>הזוכה</w:t>
      </w:r>
      <w:r w:rsidRPr="00F8559C">
        <w:rPr>
          <w:b w:val="0"/>
          <w:bCs w:val="0"/>
          <w:rtl/>
        </w:rPr>
        <w:t xml:space="preserve">. </w:t>
      </w:r>
    </w:p>
    <w:p w:rsidR="002C6DE8" w:rsidRPr="00402D80" w:rsidRDefault="002C6DE8" w:rsidP="00D0132C">
      <w:pPr>
        <w:pStyle w:val="-2"/>
        <w:spacing w:after="0" w:line="360" w:lineRule="atLeast"/>
        <w:ind w:left="788" w:hanging="431"/>
        <w:contextualSpacing w:val="0"/>
        <w:jc w:val="both"/>
        <w:outlineLvl w:val="9"/>
        <w:rPr>
          <w:u w:val="single"/>
          <w:rtl/>
        </w:rPr>
      </w:pPr>
      <w:r w:rsidRPr="00402D80">
        <w:rPr>
          <w:rFonts w:hint="cs"/>
          <w:u w:val="single"/>
          <w:rtl/>
        </w:rPr>
        <w:t>התקשרות</w:t>
      </w:r>
      <w:r w:rsidRPr="00402D80">
        <w:rPr>
          <w:u w:val="single"/>
          <w:rtl/>
        </w:rPr>
        <w:t xml:space="preserve"> </w:t>
      </w:r>
      <w:r w:rsidRPr="00402D80">
        <w:rPr>
          <w:rFonts w:hint="cs"/>
          <w:u w:val="single"/>
          <w:rtl/>
        </w:rPr>
        <w:t>עם</w:t>
      </w:r>
      <w:r w:rsidRPr="00402D80">
        <w:rPr>
          <w:u w:val="single"/>
          <w:rtl/>
        </w:rPr>
        <w:t xml:space="preserve"> </w:t>
      </w:r>
      <w:r w:rsidRPr="00402D80">
        <w:rPr>
          <w:rFonts w:hint="cs"/>
          <w:u w:val="single"/>
          <w:rtl/>
        </w:rPr>
        <w:t>מציע</w:t>
      </w:r>
      <w:r w:rsidRPr="00402D80">
        <w:rPr>
          <w:u w:val="single"/>
          <w:rtl/>
        </w:rPr>
        <w:t xml:space="preserve"> </w:t>
      </w:r>
      <w:r w:rsidRPr="00402D80">
        <w:rPr>
          <w:rFonts w:hint="cs"/>
          <w:u w:val="single"/>
          <w:rtl/>
        </w:rPr>
        <w:t>שזכה</w:t>
      </w:r>
      <w:r w:rsidRPr="00402D80">
        <w:rPr>
          <w:u w:val="single"/>
          <w:rtl/>
        </w:rPr>
        <w:t xml:space="preserve"> </w:t>
      </w:r>
      <w:r w:rsidRPr="00402D80">
        <w:rPr>
          <w:rFonts w:hint="cs"/>
          <w:u w:val="single"/>
          <w:rtl/>
        </w:rPr>
        <w:t>בדירוג</w:t>
      </w:r>
      <w:r w:rsidRPr="00402D80">
        <w:rPr>
          <w:u w:val="single"/>
          <w:rtl/>
        </w:rPr>
        <w:t xml:space="preserve"> </w:t>
      </w:r>
      <w:r w:rsidRPr="00402D80">
        <w:rPr>
          <w:rFonts w:hint="cs"/>
          <w:u w:val="single"/>
          <w:rtl/>
        </w:rPr>
        <w:t>נמוך</w:t>
      </w:r>
      <w:r w:rsidRPr="00402D80">
        <w:rPr>
          <w:u w:val="single"/>
          <w:rtl/>
        </w:rPr>
        <w:t xml:space="preserve"> </w:t>
      </w:r>
      <w:r w:rsidRPr="00402D80">
        <w:rPr>
          <w:rFonts w:hint="cs"/>
          <w:u w:val="single"/>
          <w:rtl/>
        </w:rPr>
        <w:t>יותר</w:t>
      </w:r>
      <w:r w:rsidRPr="00402D80">
        <w:rPr>
          <w:u w:val="single"/>
          <w:rtl/>
        </w:rPr>
        <w:t>:</w:t>
      </w:r>
    </w:p>
    <w:p w:rsidR="00CD5ED3" w:rsidRDefault="002C6DE8" w:rsidP="00F854DB">
      <w:pPr>
        <w:pStyle w:val="-3"/>
        <w:spacing w:after="0" w:line="360" w:lineRule="atLeast"/>
        <w:ind w:left="1360" w:hanging="567"/>
        <w:contextualSpacing w:val="0"/>
        <w:jc w:val="both"/>
        <w:outlineLvl w:val="9"/>
        <w:rPr>
          <w:b w:val="0"/>
          <w:bCs w:val="0"/>
          <w:rtl/>
        </w:rPr>
      </w:pPr>
      <w:r w:rsidRPr="00434204">
        <w:rPr>
          <w:rFonts w:hint="cs"/>
          <w:b w:val="0"/>
          <w:bCs w:val="0"/>
          <w:rtl/>
        </w:rPr>
        <w:t>לאחר</w:t>
      </w:r>
      <w:r w:rsidRPr="00434204">
        <w:rPr>
          <w:b w:val="0"/>
          <w:bCs w:val="0"/>
          <w:rtl/>
        </w:rPr>
        <w:t xml:space="preserve"> </w:t>
      </w:r>
      <w:r w:rsidRPr="00434204">
        <w:rPr>
          <w:rFonts w:hint="cs"/>
          <w:b w:val="0"/>
          <w:bCs w:val="0"/>
          <w:rtl/>
        </w:rPr>
        <w:t>שנחתם</w:t>
      </w:r>
      <w:r w:rsidRPr="00434204">
        <w:rPr>
          <w:b w:val="0"/>
          <w:bCs w:val="0"/>
          <w:rtl/>
        </w:rPr>
        <w:t xml:space="preserve"> </w:t>
      </w:r>
      <w:r w:rsidRPr="00434204">
        <w:rPr>
          <w:rFonts w:hint="cs"/>
          <w:b w:val="0"/>
          <w:bCs w:val="0"/>
          <w:rtl/>
        </w:rPr>
        <w:t>חוזה</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באם</w:t>
      </w:r>
      <w:r w:rsidRPr="00434204">
        <w:rPr>
          <w:b w:val="0"/>
          <w:bCs w:val="0"/>
          <w:rtl/>
        </w:rPr>
        <w:t xml:space="preserve"> </w:t>
      </w:r>
      <w:r w:rsidRPr="00434204">
        <w:rPr>
          <w:rFonts w:hint="cs"/>
          <w:b w:val="0"/>
          <w:bCs w:val="0"/>
          <w:rtl/>
        </w:rPr>
        <w:t>תבוטל</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מסיבה</w:t>
      </w:r>
      <w:r w:rsidRPr="00434204">
        <w:rPr>
          <w:b w:val="0"/>
          <w:bCs w:val="0"/>
          <w:rtl/>
        </w:rPr>
        <w:t xml:space="preserve"> </w:t>
      </w:r>
      <w:r w:rsidRPr="00434204">
        <w:rPr>
          <w:rFonts w:hint="cs"/>
          <w:b w:val="0"/>
          <w:bCs w:val="0"/>
          <w:rtl/>
        </w:rPr>
        <w:t>כלשהי</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במידה</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נחתם</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וזכייתו</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ההתקשרות</w:t>
      </w:r>
      <w:r w:rsidRPr="00434204">
        <w:rPr>
          <w:b w:val="0"/>
          <w:bCs w:val="0"/>
          <w:rtl/>
        </w:rPr>
        <w:t xml:space="preserve"> </w:t>
      </w:r>
      <w:proofErr w:type="spellStart"/>
      <w:r w:rsidRPr="00434204">
        <w:rPr>
          <w:rFonts w:hint="cs"/>
          <w:b w:val="0"/>
          <w:bCs w:val="0"/>
          <w:rtl/>
        </w:rPr>
        <w:t>איתו</w:t>
      </w:r>
      <w:proofErr w:type="spellEnd"/>
      <w:r w:rsidRPr="00434204">
        <w:rPr>
          <w:b w:val="0"/>
          <w:bCs w:val="0"/>
          <w:rtl/>
        </w:rPr>
        <w:t xml:space="preserve"> </w:t>
      </w:r>
      <w:r w:rsidRPr="00434204">
        <w:rPr>
          <w:rFonts w:hint="cs"/>
          <w:b w:val="0"/>
          <w:bCs w:val="0"/>
          <w:rtl/>
        </w:rPr>
        <w:t>יבוטלו</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שדורג</w:t>
      </w:r>
      <w:r w:rsidRPr="00434204">
        <w:rPr>
          <w:b w:val="0"/>
          <w:bCs w:val="0"/>
          <w:rtl/>
        </w:rPr>
        <w:t xml:space="preserve"> </w:t>
      </w:r>
      <w:r w:rsidRPr="00434204">
        <w:rPr>
          <w:rFonts w:hint="cs"/>
          <w:b w:val="0"/>
          <w:bCs w:val="0"/>
          <w:rtl/>
        </w:rPr>
        <w:t>אחרי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להלן</w:t>
      </w:r>
      <w:r w:rsidRPr="00434204">
        <w:rPr>
          <w:b w:val="0"/>
          <w:bCs w:val="0"/>
          <w:rtl/>
        </w:rPr>
        <w:t xml:space="preserve">: </w:t>
      </w:r>
      <w:r w:rsidRPr="00434204">
        <w:rPr>
          <w:rFonts w:hint="cs"/>
          <w:b w:val="0"/>
          <w:bCs w:val="0"/>
          <w:rtl/>
        </w:rPr>
        <w:t>כשיר</w:t>
      </w:r>
      <w:r w:rsidRPr="00434204">
        <w:rPr>
          <w:b w:val="0"/>
          <w:bCs w:val="0"/>
          <w:rtl/>
        </w:rPr>
        <w:t xml:space="preserve"> </w:t>
      </w:r>
      <w:r w:rsidRPr="00434204">
        <w:rPr>
          <w:rFonts w:hint="cs"/>
          <w:b w:val="0"/>
          <w:bCs w:val="0"/>
          <w:rtl/>
        </w:rPr>
        <w:t>שני</w:t>
      </w:r>
      <w:r w:rsidRPr="00434204">
        <w:rPr>
          <w:b w:val="0"/>
          <w:bCs w:val="0"/>
          <w:rtl/>
        </w:rPr>
        <w:t xml:space="preserve">), </w:t>
      </w:r>
      <w:r w:rsidRPr="00434204">
        <w:rPr>
          <w:rFonts w:hint="cs"/>
          <w:b w:val="0"/>
          <w:bCs w:val="0"/>
          <w:rtl/>
        </w:rPr>
        <w:t>כאילו</w:t>
      </w:r>
      <w:r w:rsidRPr="00434204">
        <w:rPr>
          <w:b w:val="0"/>
          <w:bCs w:val="0"/>
          <w:rtl/>
        </w:rPr>
        <w:t xml:space="preserve"> </w:t>
      </w:r>
      <w:r w:rsidRPr="00434204">
        <w:rPr>
          <w:rFonts w:hint="cs"/>
          <w:b w:val="0"/>
          <w:bCs w:val="0"/>
          <w:rtl/>
        </w:rPr>
        <w:t>היה</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לתנאי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והצעת</w:t>
      </w:r>
      <w:r w:rsidRPr="00434204">
        <w:rPr>
          <w:b w:val="0"/>
          <w:bCs w:val="0"/>
          <w:rtl/>
        </w:rPr>
        <w:t xml:space="preserve"> </w:t>
      </w:r>
      <w:r w:rsidRPr="00434204">
        <w:rPr>
          <w:rFonts w:hint="cs"/>
          <w:b w:val="0"/>
          <w:bCs w:val="0"/>
          <w:rtl/>
        </w:rPr>
        <w:t>הכשיר</w:t>
      </w:r>
      <w:r w:rsidRPr="00434204">
        <w:rPr>
          <w:b w:val="0"/>
          <w:bCs w:val="0"/>
          <w:rtl/>
        </w:rPr>
        <w:t xml:space="preserve"> </w:t>
      </w:r>
      <w:r w:rsidRPr="00434204">
        <w:rPr>
          <w:rFonts w:hint="cs"/>
          <w:b w:val="0"/>
          <w:bCs w:val="0"/>
          <w:rtl/>
        </w:rPr>
        <w:t>השני</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הסכים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שדורג</w:t>
      </w:r>
      <w:r w:rsidRPr="00434204">
        <w:rPr>
          <w:b w:val="0"/>
          <w:bCs w:val="0"/>
          <w:rtl/>
        </w:rPr>
        <w:t xml:space="preserve"> </w:t>
      </w:r>
      <w:r w:rsidRPr="00434204">
        <w:rPr>
          <w:rFonts w:hint="cs"/>
          <w:b w:val="0"/>
          <w:bCs w:val="0"/>
          <w:rtl/>
        </w:rPr>
        <w:t>במקום</w:t>
      </w:r>
      <w:r w:rsidRPr="00434204">
        <w:rPr>
          <w:b w:val="0"/>
          <w:bCs w:val="0"/>
          <w:rtl/>
        </w:rPr>
        <w:t xml:space="preserve"> </w:t>
      </w:r>
      <w:r w:rsidRPr="00434204">
        <w:rPr>
          <w:rFonts w:hint="cs"/>
          <w:b w:val="0"/>
          <w:bCs w:val="0"/>
          <w:rtl/>
        </w:rPr>
        <w:t>שלאחר</w:t>
      </w:r>
      <w:r w:rsidRPr="00434204">
        <w:rPr>
          <w:b w:val="0"/>
          <w:bCs w:val="0"/>
          <w:rtl/>
        </w:rPr>
        <w:t xml:space="preserve"> </w:t>
      </w:r>
      <w:r w:rsidRPr="00434204">
        <w:rPr>
          <w:rFonts w:hint="cs"/>
          <w:b w:val="0"/>
          <w:bCs w:val="0"/>
          <w:rtl/>
        </w:rPr>
        <w:t>הזוכים</w:t>
      </w:r>
      <w:r w:rsidRPr="00434204">
        <w:rPr>
          <w:b w:val="0"/>
          <w:bCs w:val="0"/>
          <w:rtl/>
        </w:rPr>
        <w:t xml:space="preserve"> </w:t>
      </w:r>
      <w:r w:rsidRPr="00434204">
        <w:rPr>
          <w:rFonts w:hint="cs"/>
          <w:b w:val="0"/>
          <w:bCs w:val="0"/>
          <w:rtl/>
        </w:rPr>
        <w:t>לכך</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שדורג</w:t>
      </w:r>
      <w:r w:rsidRPr="00434204">
        <w:rPr>
          <w:b w:val="0"/>
          <w:bCs w:val="0"/>
          <w:rtl/>
        </w:rPr>
        <w:t xml:space="preserve"> </w:t>
      </w:r>
      <w:r w:rsidRPr="00434204">
        <w:rPr>
          <w:rFonts w:hint="cs"/>
          <w:b w:val="0"/>
          <w:bCs w:val="0"/>
          <w:rtl/>
        </w:rPr>
        <w:t>במקום</w:t>
      </w:r>
      <w:r w:rsidRPr="00434204">
        <w:rPr>
          <w:b w:val="0"/>
          <w:bCs w:val="0"/>
          <w:rtl/>
        </w:rPr>
        <w:t xml:space="preserve"> </w:t>
      </w:r>
      <w:r w:rsidRPr="00434204">
        <w:rPr>
          <w:rFonts w:hint="cs"/>
          <w:b w:val="0"/>
          <w:bCs w:val="0"/>
          <w:rtl/>
        </w:rPr>
        <w:t>הבא</w:t>
      </w:r>
      <w:r w:rsidRPr="00434204">
        <w:rPr>
          <w:b w:val="0"/>
          <w:bCs w:val="0"/>
          <w:rtl/>
        </w:rPr>
        <w:t xml:space="preserve"> </w:t>
      </w:r>
      <w:r w:rsidRPr="00434204">
        <w:rPr>
          <w:rFonts w:hint="cs"/>
          <w:b w:val="0"/>
          <w:bCs w:val="0"/>
          <w:rtl/>
        </w:rPr>
        <w:t>אחריו</w:t>
      </w:r>
      <w:r w:rsidRPr="00434204">
        <w:rPr>
          <w:b w:val="0"/>
          <w:bCs w:val="0"/>
          <w:rtl/>
        </w:rPr>
        <w:t xml:space="preserve"> </w:t>
      </w:r>
      <w:r w:rsidRPr="00434204">
        <w:rPr>
          <w:rFonts w:hint="cs"/>
          <w:b w:val="0"/>
          <w:bCs w:val="0"/>
          <w:rtl/>
        </w:rPr>
        <w:t>וכו</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שייחתם</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חדש</w:t>
      </w:r>
      <w:r w:rsidRPr="00434204">
        <w:rPr>
          <w:b w:val="0"/>
          <w:bCs w:val="0"/>
          <w:rtl/>
        </w:rPr>
        <w:t xml:space="preserve"> </w:t>
      </w:r>
      <w:r w:rsidR="00762040">
        <w:rPr>
          <w:rFonts w:hint="cs"/>
          <w:b w:val="0"/>
          <w:bCs w:val="0"/>
          <w:rtl/>
        </w:rPr>
        <w:t>למתן השירותים</w:t>
      </w:r>
      <w:r w:rsidRPr="00434204">
        <w:rPr>
          <w:b w:val="0"/>
          <w:bCs w:val="0"/>
          <w:rtl/>
        </w:rPr>
        <w:t xml:space="preserve">. </w:t>
      </w:r>
      <w:r w:rsidRPr="00434204">
        <w:rPr>
          <w:rFonts w:hint="cs"/>
          <w:b w:val="0"/>
          <w:bCs w:val="0"/>
          <w:rtl/>
        </w:rPr>
        <w:t>למען</w:t>
      </w:r>
      <w:r w:rsidRPr="00434204">
        <w:rPr>
          <w:b w:val="0"/>
          <w:bCs w:val="0"/>
          <w:rtl/>
        </w:rPr>
        <w:t xml:space="preserve"> </w:t>
      </w:r>
      <w:r w:rsidRPr="00434204">
        <w:rPr>
          <w:rFonts w:hint="cs"/>
          <w:b w:val="0"/>
          <w:bCs w:val="0"/>
          <w:rtl/>
        </w:rPr>
        <w:t>הסר</w:t>
      </w:r>
      <w:r w:rsidRPr="00434204">
        <w:rPr>
          <w:b w:val="0"/>
          <w:bCs w:val="0"/>
          <w:rtl/>
        </w:rPr>
        <w:t xml:space="preserve"> </w:t>
      </w:r>
      <w:r w:rsidRPr="00434204">
        <w:rPr>
          <w:rFonts w:hint="cs"/>
          <w:b w:val="0"/>
          <w:bCs w:val="0"/>
          <w:rtl/>
        </w:rPr>
        <w:t>ספק</w:t>
      </w:r>
      <w:r w:rsidRPr="00434204">
        <w:rPr>
          <w:b w:val="0"/>
          <w:bCs w:val="0"/>
          <w:rtl/>
        </w:rPr>
        <w:t xml:space="preserve">, </w:t>
      </w:r>
      <w:r w:rsidRPr="00434204">
        <w:rPr>
          <w:rFonts w:hint="cs"/>
          <w:b w:val="0"/>
          <w:bCs w:val="0"/>
          <w:rtl/>
        </w:rPr>
        <w:t>סמכות</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סמכות</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והמשרד</w:t>
      </w:r>
      <w:r w:rsidRPr="00434204">
        <w:rPr>
          <w:b w:val="0"/>
          <w:bCs w:val="0"/>
          <w:rtl/>
        </w:rPr>
        <w:t xml:space="preserve"> </w:t>
      </w:r>
      <w:r w:rsidRPr="00434204">
        <w:rPr>
          <w:rFonts w:hint="cs"/>
          <w:b w:val="0"/>
          <w:bCs w:val="0"/>
          <w:rtl/>
        </w:rPr>
        <w:t>ישתמש</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נסיבות</w:t>
      </w:r>
      <w:r w:rsidRPr="00434204">
        <w:rPr>
          <w:b w:val="0"/>
          <w:bCs w:val="0"/>
          <w:rtl/>
        </w:rPr>
        <w:t xml:space="preserve"> </w:t>
      </w:r>
      <w:r w:rsidRPr="00434204">
        <w:rPr>
          <w:rFonts w:hint="cs"/>
          <w:b w:val="0"/>
          <w:bCs w:val="0"/>
          <w:rtl/>
        </w:rPr>
        <w:t>העניין</w:t>
      </w:r>
      <w:r w:rsidRPr="00434204">
        <w:rPr>
          <w:b w:val="0"/>
          <w:bCs w:val="0"/>
          <w:rtl/>
        </w:rPr>
        <w:t>.</w:t>
      </w:r>
    </w:p>
    <w:p w:rsidR="00CD5ED3" w:rsidRDefault="00CD5ED3">
      <w:pPr>
        <w:bidi w:val="0"/>
        <w:rPr>
          <w:sz w:val="24"/>
          <w:rtl/>
        </w:rPr>
      </w:pPr>
      <w:r>
        <w:rPr>
          <w:b/>
          <w:bCs/>
          <w:rtl/>
        </w:rPr>
        <w:br w:type="page"/>
      </w:r>
    </w:p>
    <w:p w:rsidR="008B49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lastRenderedPageBreak/>
        <w:t>עידוד</w:t>
      </w:r>
      <w:r w:rsidRPr="00402D80">
        <w:rPr>
          <w:u w:val="single"/>
          <w:rtl/>
        </w:rPr>
        <w:t xml:space="preserve"> </w:t>
      </w:r>
      <w:r w:rsidRPr="00402D80">
        <w:rPr>
          <w:rFonts w:hint="cs"/>
          <w:u w:val="single"/>
          <w:rtl/>
        </w:rPr>
        <w:t>נשים</w:t>
      </w:r>
      <w:r w:rsidRPr="00402D80">
        <w:rPr>
          <w:u w:val="single"/>
          <w:rtl/>
        </w:rPr>
        <w:t xml:space="preserve"> </w:t>
      </w:r>
      <w:r w:rsidRPr="00402D80">
        <w:rPr>
          <w:rFonts w:hint="cs"/>
          <w:u w:val="single"/>
          <w:rtl/>
        </w:rPr>
        <w:t>בעסקים</w:t>
      </w:r>
      <w:r w:rsidR="008B4916" w:rsidRPr="00402D80">
        <w:rPr>
          <w:rFonts w:hint="cs"/>
          <w:u w:val="single"/>
          <w:rtl/>
        </w:rPr>
        <w:t>:</w:t>
      </w:r>
    </w:p>
    <w:p w:rsidR="002C6DE8" w:rsidRPr="00434204" w:rsidRDefault="002C6DE8" w:rsidP="005E5363">
      <w:pPr>
        <w:pStyle w:val="-3"/>
        <w:spacing w:after="0" w:line="360" w:lineRule="atLeast"/>
        <w:ind w:left="1361" w:hanging="568"/>
        <w:contextualSpacing w:val="0"/>
        <w:jc w:val="both"/>
        <w:outlineLvl w:val="9"/>
        <w:rPr>
          <w:b w:val="0"/>
          <w:bCs w:val="0"/>
          <w:rtl/>
        </w:rPr>
      </w:pPr>
      <w:r w:rsidRPr="00434204">
        <w:rPr>
          <w:rFonts w:hint="cs"/>
          <w:b w:val="0"/>
          <w:bCs w:val="0"/>
          <w:rtl/>
        </w:rPr>
        <w:t>על</w:t>
      </w:r>
      <w:r w:rsidRPr="00434204">
        <w:rPr>
          <w:b w:val="0"/>
          <w:bCs w:val="0"/>
          <w:rtl/>
        </w:rPr>
        <w:t xml:space="preserve"> </w:t>
      </w:r>
      <w:r w:rsidRPr="00434204">
        <w:rPr>
          <w:rFonts w:hint="cs"/>
          <w:b w:val="0"/>
          <w:bCs w:val="0"/>
          <w:rtl/>
        </w:rPr>
        <w:t>מציעה</w:t>
      </w:r>
      <w:r w:rsidRPr="00434204">
        <w:rPr>
          <w:b w:val="0"/>
          <w:bCs w:val="0"/>
          <w:rtl/>
        </w:rPr>
        <w:t xml:space="preserve"> </w:t>
      </w:r>
      <w:r w:rsidRPr="00434204">
        <w:rPr>
          <w:rFonts w:hint="cs"/>
          <w:b w:val="0"/>
          <w:bCs w:val="0"/>
          <w:rtl/>
        </w:rPr>
        <w:t>העונה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הדרישות</w:t>
      </w:r>
      <w:r w:rsidRPr="00434204">
        <w:rPr>
          <w:b w:val="0"/>
          <w:bCs w:val="0"/>
          <w:rtl/>
        </w:rPr>
        <w:t xml:space="preserve"> </w:t>
      </w:r>
      <w:r w:rsidRPr="00434204">
        <w:rPr>
          <w:rFonts w:hint="cs"/>
          <w:b w:val="0"/>
          <w:bCs w:val="0"/>
          <w:rtl/>
        </w:rPr>
        <w:t>בסעיף</w:t>
      </w:r>
      <w:r w:rsidRPr="00434204">
        <w:rPr>
          <w:b w:val="0"/>
          <w:bCs w:val="0"/>
          <w:rtl/>
        </w:rPr>
        <w:t xml:space="preserve"> 2</w:t>
      </w:r>
      <w:r w:rsidRPr="00434204">
        <w:rPr>
          <w:rFonts w:hint="cs"/>
          <w:b w:val="0"/>
          <w:bCs w:val="0"/>
          <w:rtl/>
        </w:rPr>
        <w:t>ב</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006C7589">
        <w:rPr>
          <w:rFonts w:hint="cs"/>
          <w:b w:val="0"/>
          <w:bCs w:val="0"/>
          <w:rtl/>
        </w:rPr>
        <w:t>כפי תוקפו מעת לעת</w:t>
      </w:r>
      <w:r w:rsidR="006C7589" w:rsidRPr="00434204">
        <w:rPr>
          <w:rFonts w:hint="cs"/>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עידוד</w:t>
      </w:r>
      <w:r w:rsidRPr="00434204">
        <w:rPr>
          <w:b w:val="0"/>
          <w:bCs w:val="0"/>
          <w:rtl/>
        </w:rPr>
        <w:t xml:space="preserve"> </w:t>
      </w:r>
      <w:r w:rsidRPr="00434204">
        <w:rPr>
          <w:rFonts w:hint="cs"/>
          <w:b w:val="0"/>
          <w:bCs w:val="0"/>
          <w:rtl/>
        </w:rPr>
        <w:t>נשים</w:t>
      </w:r>
      <w:r w:rsidRPr="00434204">
        <w:rPr>
          <w:b w:val="0"/>
          <w:bCs w:val="0"/>
          <w:rtl/>
        </w:rPr>
        <w:t xml:space="preserve"> </w:t>
      </w:r>
      <w:r w:rsidRPr="00434204">
        <w:rPr>
          <w:rFonts w:hint="cs"/>
          <w:b w:val="0"/>
          <w:bCs w:val="0"/>
          <w:rtl/>
        </w:rPr>
        <w:t>בעסקים</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אישור</w:t>
      </w:r>
      <w:r w:rsidRPr="00434204">
        <w:rPr>
          <w:b w:val="0"/>
          <w:bCs w:val="0"/>
          <w:rtl/>
        </w:rPr>
        <w:t xml:space="preserve"> </w:t>
      </w:r>
      <w:r w:rsidRPr="00434204">
        <w:rPr>
          <w:rFonts w:hint="cs"/>
          <w:b w:val="0"/>
          <w:bCs w:val="0"/>
          <w:rtl/>
        </w:rPr>
        <w:t>ותצהיר</w:t>
      </w:r>
      <w:r w:rsidRPr="00434204">
        <w:rPr>
          <w:b w:val="0"/>
          <w:bCs w:val="0"/>
          <w:rtl/>
        </w:rPr>
        <w:t xml:space="preserve"> </w:t>
      </w:r>
      <w:r w:rsidRPr="00434204">
        <w:rPr>
          <w:rFonts w:hint="cs"/>
          <w:b w:val="0"/>
          <w:bCs w:val="0"/>
          <w:rtl/>
        </w:rPr>
        <w:t>לפיו</w:t>
      </w:r>
      <w:r w:rsidRPr="00434204">
        <w:rPr>
          <w:b w:val="0"/>
          <w:bCs w:val="0"/>
          <w:rtl/>
        </w:rPr>
        <w:t xml:space="preserve"> </w:t>
      </w:r>
      <w:r w:rsidRPr="00434204">
        <w:rPr>
          <w:rFonts w:hint="cs"/>
          <w:b w:val="0"/>
          <w:bCs w:val="0"/>
          <w:rtl/>
        </w:rPr>
        <w:t>העסק</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בשליטת</w:t>
      </w:r>
      <w:r w:rsidRPr="00434204">
        <w:rPr>
          <w:b w:val="0"/>
          <w:bCs w:val="0"/>
          <w:rtl/>
        </w:rPr>
        <w:t xml:space="preserve"> </w:t>
      </w:r>
      <w:r w:rsidRPr="00434204">
        <w:rPr>
          <w:rFonts w:hint="cs"/>
          <w:b w:val="0"/>
          <w:bCs w:val="0"/>
          <w:rtl/>
        </w:rPr>
        <w:t>אישה</w:t>
      </w:r>
      <w:r w:rsidRPr="00434204">
        <w:rPr>
          <w:b w:val="0"/>
          <w:bCs w:val="0"/>
          <w:rtl/>
        </w:rPr>
        <w:t xml:space="preserve"> </w:t>
      </w:r>
      <w:r w:rsidRPr="00434204">
        <w:rPr>
          <w:rFonts w:hint="cs"/>
          <w:b w:val="0"/>
          <w:bCs w:val="0"/>
          <w:rtl/>
        </w:rPr>
        <w:t>כהגדרת</w:t>
      </w:r>
      <w:r w:rsidRPr="00434204">
        <w:rPr>
          <w:b w:val="0"/>
          <w:bCs w:val="0"/>
          <w:rtl/>
        </w:rPr>
        <w:t xml:space="preserve"> </w:t>
      </w:r>
      <w:r w:rsidRPr="00434204">
        <w:rPr>
          <w:rFonts w:hint="cs"/>
          <w:b w:val="0"/>
          <w:bCs w:val="0"/>
          <w:rtl/>
        </w:rPr>
        <w:t>הסעיף</w:t>
      </w:r>
      <w:r w:rsidRPr="00434204">
        <w:rPr>
          <w:b w:val="0"/>
          <w:bCs w:val="0"/>
          <w:rtl/>
        </w:rPr>
        <w:t xml:space="preserve"> </w:t>
      </w:r>
      <w:r w:rsidRPr="00434204">
        <w:rPr>
          <w:rFonts w:hint="cs"/>
          <w:b w:val="0"/>
          <w:bCs w:val="0"/>
          <w:rtl/>
        </w:rPr>
        <w:t>כפי</w:t>
      </w:r>
      <w:r w:rsidRPr="00434204">
        <w:rPr>
          <w:b w:val="0"/>
          <w:bCs w:val="0"/>
          <w:rtl/>
        </w:rPr>
        <w:t xml:space="preserve"> </w:t>
      </w:r>
      <w:r w:rsidRPr="00434204">
        <w:rPr>
          <w:rFonts w:hint="cs"/>
          <w:b w:val="0"/>
          <w:bCs w:val="0"/>
          <w:rtl/>
        </w:rPr>
        <w:t>נוסחו</w:t>
      </w:r>
      <w:r w:rsidRPr="00434204">
        <w:rPr>
          <w:b w:val="0"/>
          <w:bCs w:val="0"/>
          <w:rtl/>
        </w:rPr>
        <w:t xml:space="preserve"> </w:t>
      </w:r>
      <w:r w:rsidRPr="00434204">
        <w:rPr>
          <w:rFonts w:hint="cs"/>
          <w:b w:val="0"/>
          <w:bCs w:val="0"/>
          <w:rtl/>
        </w:rPr>
        <w:t>מעת</w:t>
      </w:r>
      <w:r w:rsidRPr="00434204">
        <w:rPr>
          <w:b w:val="0"/>
          <w:bCs w:val="0"/>
          <w:rtl/>
        </w:rPr>
        <w:t xml:space="preserve"> </w:t>
      </w:r>
      <w:r w:rsidRPr="00434204">
        <w:rPr>
          <w:rFonts w:hint="cs"/>
          <w:b w:val="0"/>
          <w:bCs w:val="0"/>
          <w:rtl/>
        </w:rPr>
        <w:t>לעת</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שקלול</w:t>
      </w:r>
      <w:r w:rsidRPr="00434204">
        <w:rPr>
          <w:b w:val="0"/>
          <w:bCs w:val="0"/>
          <w:rtl/>
        </w:rPr>
        <w:t xml:space="preserve"> </w:t>
      </w:r>
      <w:r w:rsidRPr="00434204">
        <w:rPr>
          <w:rFonts w:hint="cs"/>
          <w:b w:val="0"/>
          <w:bCs w:val="0"/>
          <w:rtl/>
        </w:rPr>
        <w:t>התוצאות</w:t>
      </w:r>
      <w:r w:rsidRPr="00434204">
        <w:rPr>
          <w:b w:val="0"/>
          <w:bCs w:val="0"/>
          <w:rtl/>
        </w:rPr>
        <w:t xml:space="preserve"> </w:t>
      </w:r>
      <w:r w:rsidRPr="00434204">
        <w:rPr>
          <w:rFonts w:hint="cs"/>
          <w:b w:val="0"/>
          <w:bCs w:val="0"/>
          <w:rtl/>
        </w:rPr>
        <w:t>יקבלו</w:t>
      </w:r>
      <w:r w:rsidRPr="00434204">
        <w:rPr>
          <w:b w:val="0"/>
          <w:bCs w:val="0"/>
          <w:rtl/>
        </w:rPr>
        <w:t xml:space="preserve"> </w:t>
      </w:r>
      <w:r w:rsidRPr="00434204">
        <w:rPr>
          <w:rFonts w:hint="cs"/>
          <w:b w:val="0"/>
          <w:bCs w:val="0"/>
          <w:rtl/>
        </w:rPr>
        <w:t>שתי</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תוצאה</w:t>
      </w:r>
      <w:r w:rsidRPr="00434204">
        <w:rPr>
          <w:b w:val="0"/>
          <w:bCs w:val="0"/>
          <w:rtl/>
        </w:rPr>
        <w:t xml:space="preserve"> </w:t>
      </w:r>
      <w:r w:rsidRPr="00434204">
        <w:rPr>
          <w:rFonts w:hint="cs"/>
          <w:b w:val="0"/>
          <w:bCs w:val="0"/>
          <w:rtl/>
        </w:rPr>
        <w:t>משוקללת</w:t>
      </w:r>
      <w:r w:rsidRPr="00434204">
        <w:rPr>
          <w:b w:val="0"/>
          <w:bCs w:val="0"/>
          <w:rtl/>
        </w:rPr>
        <w:t xml:space="preserve"> </w:t>
      </w:r>
      <w:r w:rsidRPr="00434204">
        <w:rPr>
          <w:rFonts w:hint="cs"/>
          <w:b w:val="0"/>
          <w:bCs w:val="0"/>
          <w:rtl/>
        </w:rPr>
        <w:t>זהה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התוצאה</w:t>
      </w:r>
      <w:r w:rsidRPr="00434204">
        <w:rPr>
          <w:b w:val="0"/>
          <w:bCs w:val="0"/>
          <w:rtl/>
        </w:rPr>
        <w:t xml:space="preserve"> </w:t>
      </w:r>
      <w:r w:rsidRPr="00434204">
        <w:rPr>
          <w:rFonts w:hint="cs"/>
          <w:b w:val="0"/>
          <w:bCs w:val="0"/>
          <w:rtl/>
        </w:rPr>
        <w:t>הגבוהה</w:t>
      </w:r>
      <w:r w:rsidRPr="00434204">
        <w:rPr>
          <w:b w:val="0"/>
          <w:bCs w:val="0"/>
          <w:rtl/>
        </w:rPr>
        <w:t xml:space="preserve"> </w:t>
      </w:r>
      <w:r w:rsidRPr="00434204">
        <w:rPr>
          <w:rFonts w:hint="cs"/>
          <w:b w:val="0"/>
          <w:bCs w:val="0"/>
          <w:rtl/>
        </w:rPr>
        <w:t>ביותר</w:t>
      </w:r>
      <w:r w:rsidRPr="00434204">
        <w:rPr>
          <w:b w:val="0"/>
          <w:bCs w:val="0"/>
          <w:rtl/>
        </w:rPr>
        <w:t xml:space="preserve">, </w:t>
      </w:r>
      <w:r w:rsidRPr="00434204">
        <w:rPr>
          <w:rFonts w:hint="cs"/>
          <w:b w:val="0"/>
          <w:bCs w:val="0"/>
          <w:rtl/>
        </w:rPr>
        <w:t>ואחת</w:t>
      </w:r>
      <w:r w:rsidRPr="00434204">
        <w:rPr>
          <w:b w:val="0"/>
          <w:bCs w:val="0"/>
          <w:rtl/>
        </w:rPr>
        <w:t xml:space="preserve"> </w:t>
      </w:r>
      <w:r w:rsidRPr="00434204">
        <w:rPr>
          <w:rFonts w:hint="cs"/>
          <w:b w:val="0"/>
          <w:bCs w:val="0"/>
          <w:rtl/>
        </w:rPr>
        <w:t>מן</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עסק</w:t>
      </w:r>
      <w:r w:rsidRPr="00434204">
        <w:rPr>
          <w:b w:val="0"/>
          <w:bCs w:val="0"/>
          <w:rtl/>
        </w:rPr>
        <w:t xml:space="preserve"> </w:t>
      </w:r>
      <w:r w:rsidRPr="00434204">
        <w:rPr>
          <w:rFonts w:hint="cs"/>
          <w:b w:val="0"/>
          <w:bCs w:val="0"/>
          <w:rtl/>
        </w:rPr>
        <w:t>בשליטת</w:t>
      </w:r>
      <w:r w:rsidRPr="00434204">
        <w:rPr>
          <w:b w:val="0"/>
          <w:bCs w:val="0"/>
          <w:rtl/>
        </w:rPr>
        <w:t xml:space="preserve"> </w:t>
      </w:r>
      <w:r w:rsidRPr="00434204">
        <w:rPr>
          <w:rFonts w:hint="cs"/>
          <w:b w:val="0"/>
          <w:bCs w:val="0"/>
          <w:rtl/>
        </w:rPr>
        <w:t>אישה</w:t>
      </w:r>
      <w:r w:rsidRPr="00434204">
        <w:rPr>
          <w:b w:val="0"/>
          <w:bCs w:val="0"/>
          <w:rtl/>
        </w:rPr>
        <w:t xml:space="preserve">, </w:t>
      </w:r>
      <w:r w:rsidRPr="00434204">
        <w:rPr>
          <w:rFonts w:hint="cs"/>
          <w:b w:val="0"/>
          <w:bCs w:val="0"/>
          <w:rtl/>
        </w:rPr>
        <w:t>תיבחר</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האמורה</w:t>
      </w:r>
      <w:r w:rsidRPr="00434204">
        <w:rPr>
          <w:b w:val="0"/>
          <w:bCs w:val="0"/>
          <w:rtl/>
        </w:rPr>
        <w:t xml:space="preserve"> </w:t>
      </w:r>
      <w:r w:rsidRPr="00434204">
        <w:rPr>
          <w:rFonts w:hint="cs"/>
          <w:b w:val="0"/>
          <w:bCs w:val="0"/>
          <w:rtl/>
        </w:rPr>
        <w:t>כזוכה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ובלבד</w:t>
      </w:r>
      <w:r w:rsidRPr="00434204">
        <w:rPr>
          <w:b w:val="0"/>
          <w:bCs w:val="0"/>
          <w:rtl/>
        </w:rPr>
        <w:t xml:space="preserve"> </w:t>
      </w:r>
      <w:r w:rsidRPr="00434204">
        <w:rPr>
          <w:rFonts w:hint="cs"/>
          <w:b w:val="0"/>
          <w:bCs w:val="0"/>
          <w:rtl/>
        </w:rPr>
        <w:t>שצורף</w:t>
      </w:r>
      <w:r w:rsidRPr="00434204">
        <w:rPr>
          <w:b w:val="0"/>
          <w:bCs w:val="0"/>
          <w:rtl/>
        </w:rPr>
        <w:t xml:space="preserve"> </w:t>
      </w:r>
      <w:r w:rsidRPr="00434204">
        <w:rPr>
          <w:rFonts w:hint="cs"/>
          <w:b w:val="0"/>
          <w:bCs w:val="0"/>
          <w:rtl/>
        </w:rPr>
        <w:t>לה</w:t>
      </w:r>
      <w:r w:rsidRPr="00434204">
        <w:rPr>
          <w:b w:val="0"/>
          <w:bCs w:val="0"/>
          <w:rtl/>
        </w:rPr>
        <w:t xml:space="preserve"> </w:t>
      </w:r>
      <w:r w:rsidRPr="00434204">
        <w:rPr>
          <w:rFonts w:hint="cs"/>
          <w:b w:val="0"/>
          <w:bCs w:val="0"/>
          <w:rtl/>
        </w:rPr>
        <w:t>בעת</w:t>
      </w:r>
      <w:r w:rsidRPr="00434204">
        <w:rPr>
          <w:b w:val="0"/>
          <w:bCs w:val="0"/>
          <w:rtl/>
        </w:rPr>
        <w:t xml:space="preserve"> </w:t>
      </w:r>
      <w:r w:rsidRPr="00434204">
        <w:rPr>
          <w:rFonts w:hint="cs"/>
          <w:b w:val="0"/>
          <w:bCs w:val="0"/>
          <w:rtl/>
        </w:rPr>
        <w:t>הגשתה</w:t>
      </w:r>
      <w:r w:rsidRPr="00434204">
        <w:rPr>
          <w:b w:val="0"/>
          <w:bCs w:val="0"/>
          <w:rtl/>
        </w:rPr>
        <w:t xml:space="preserve">, </w:t>
      </w:r>
      <w:r w:rsidRPr="00434204">
        <w:rPr>
          <w:rFonts w:hint="cs"/>
          <w:b w:val="0"/>
          <w:bCs w:val="0"/>
          <w:rtl/>
        </w:rPr>
        <w:t>אישור</w:t>
      </w:r>
      <w:r w:rsidRPr="00434204">
        <w:rPr>
          <w:b w:val="0"/>
          <w:bCs w:val="0"/>
          <w:rtl/>
        </w:rPr>
        <w:t xml:space="preserve"> </w:t>
      </w:r>
      <w:r w:rsidRPr="00434204">
        <w:rPr>
          <w:rFonts w:hint="cs"/>
          <w:b w:val="0"/>
          <w:bCs w:val="0"/>
          <w:rtl/>
        </w:rPr>
        <w:t>ותצהיר</w:t>
      </w:r>
      <w:r w:rsidRPr="00434204">
        <w:rPr>
          <w:b w:val="0"/>
          <w:bCs w:val="0"/>
          <w:rtl/>
        </w:rPr>
        <w:t xml:space="preserve"> </w:t>
      </w:r>
      <w:r w:rsidRPr="00434204">
        <w:rPr>
          <w:rFonts w:hint="cs"/>
          <w:b w:val="0"/>
          <w:bCs w:val="0"/>
          <w:rtl/>
        </w:rPr>
        <w:t>כאמור</w:t>
      </w:r>
      <w:r w:rsidRPr="00434204">
        <w:rPr>
          <w:b w:val="0"/>
          <w:bCs w:val="0"/>
          <w:rtl/>
        </w:rPr>
        <w:t>.</w:t>
      </w:r>
    </w:p>
    <w:p w:rsidR="00BE722A" w:rsidRPr="00C91EEB" w:rsidRDefault="002C6DE8" w:rsidP="00D0132C">
      <w:pPr>
        <w:pStyle w:val="-2"/>
        <w:spacing w:after="0" w:line="360" w:lineRule="atLeast"/>
        <w:ind w:left="788" w:hanging="431"/>
        <w:contextualSpacing w:val="0"/>
        <w:jc w:val="both"/>
        <w:outlineLvl w:val="9"/>
      </w:pPr>
      <w:r w:rsidRPr="00C91EEB">
        <w:rPr>
          <w:rFonts w:hint="cs"/>
          <w:rtl/>
        </w:rPr>
        <w:t>הוראות</w:t>
      </w:r>
      <w:r w:rsidRPr="00C91EEB">
        <w:rPr>
          <w:rtl/>
        </w:rPr>
        <w:t xml:space="preserve"> </w:t>
      </w:r>
      <w:r w:rsidRPr="00C91EEB">
        <w:rPr>
          <w:rFonts w:hint="cs"/>
          <w:rtl/>
        </w:rPr>
        <w:t>בנוגע</w:t>
      </w:r>
      <w:r w:rsidRPr="00C91EEB">
        <w:rPr>
          <w:rtl/>
        </w:rPr>
        <w:t xml:space="preserve"> </w:t>
      </w:r>
      <w:r w:rsidRPr="00C91EEB">
        <w:rPr>
          <w:rFonts w:hint="cs"/>
          <w:rtl/>
        </w:rPr>
        <w:t>לבחירת</w:t>
      </w:r>
      <w:r w:rsidRPr="00C91EEB">
        <w:rPr>
          <w:rtl/>
        </w:rPr>
        <w:t xml:space="preserve"> </w:t>
      </w:r>
      <w:r w:rsidRPr="00C91EEB">
        <w:rPr>
          <w:rFonts w:hint="cs"/>
          <w:rtl/>
        </w:rPr>
        <w:t>הספק</w:t>
      </w:r>
      <w:r w:rsidRPr="00C91EEB">
        <w:rPr>
          <w:rtl/>
        </w:rPr>
        <w:t xml:space="preserve"> </w:t>
      </w:r>
      <w:r w:rsidRPr="00C91EEB">
        <w:rPr>
          <w:rFonts w:hint="cs"/>
          <w:rtl/>
        </w:rPr>
        <w:t>הזוכה</w:t>
      </w:r>
      <w:r w:rsidRPr="00C91EEB">
        <w:rPr>
          <w:rtl/>
        </w:rPr>
        <w:t xml:space="preserve"> </w:t>
      </w:r>
      <w:r w:rsidRPr="00C91EEB">
        <w:rPr>
          <w:rFonts w:hint="cs"/>
          <w:rtl/>
        </w:rPr>
        <w:t>במכרז</w:t>
      </w:r>
    </w:p>
    <w:p w:rsidR="00BE722A" w:rsidRPr="00434204" w:rsidRDefault="002C6DE8" w:rsidP="00A8151B">
      <w:pPr>
        <w:pStyle w:val="-3"/>
        <w:spacing w:after="0" w:line="360" w:lineRule="atLeast"/>
        <w:ind w:left="1361" w:hanging="568"/>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שומר</w:t>
      </w:r>
      <w:r w:rsidRPr="00434204">
        <w:rPr>
          <w:b w:val="0"/>
          <w:bCs w:val="0"/>
          <w:rtl/>
        </w:rPr>
        <w:t xml:space="preserve"> </w:t>
      </w:r>
      <w:r w:rsidRPr="00434204">
        <w:rPr>
          <w:rFonts w:hint="cs"/>
          <w:b w:val="0"/>
          <w:bCs w:val="0"/>
          <w:rtl/>
        </w:rPr>
        <w:t>לעצמו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הזכות</w:t>
      </w:r>
      <w:r w:rsidRPr="00434204">
        <w:rPr>
          <w:b w:val="0"/>
          <w:bCs w:val="0"/>
          <w:rtl/>
        </w:rPr>
        <w:t xml:space="preserve"> </w:t>
      </w:r>
      <w:r w:rsidRPr="00434204">
        <w:rPr>
          <w:rFonts w:hint="cs"/>
          <w:b w:val="0"/>
          <w:bCs w:val="0"/>
          <w:rtl/>
        </w:rPr>
        <w:t>להחליט</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לבחור</w:t>
      </w:r>
      <w:r w:rsidRPr="00434204">
        <w:rPr>
          <w:b w:val="0"/>
          <w:bCs w:val="0"/>
          <w:rtl/>
        </w:rPr>
        <w:t xml:space="preserve"> </w:t>
      </w:r>
      <w:r w:rsidRPr="00434204">
        <w:rPr>
          <w:rFonts w:hint="cs"/>
          <w:b w:val="0"/>
          <w:bCs w:val="0"/>
          <w:rtl/>
        </w:rPr>
        <w:t>זוכה</w:t>
      </w:r>
      <w:r w:rsidRPr="00434204">
        <w:rPr>
          <w:b w:val="0"/>
          <w:bCs w:val="0"/>
          <w:rtl/>
        </w:rPr>
        <w:t xml:space="preserve"> </w:t>
      </w:r>
      <w:r w:rsidRPr="00434204">
        <w:rPr>
          <w:rFonts w:hint="cs"/>
          <w:b w:val="0"/>
          <w:bCs w:val="0"/>
          <w:rtl/>
        </w:rPr>
        <w:t>כלשהו</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לפרסם</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חדש</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proofErr w:type="spellStart"/>
      <w:r w:rsidRPr="00434204">
        <w:rPr>
          <w:rFonts w:hint="cs"/>
          <w:b w:val="0"/>
          <w:bCs w:val="0"/>
          <w:rtl/>
        </w:rPr>
        <w:t>התכ</w:t>
      </w:r>
      <w:r w:rsidRPr="00434204">
        <w:rPr>
          <w:b w:val="0"/>
          <w:bCs w:val="0"/>
          <w:rtl/>
        </w:rPr>
        <w:t>"</w:t>
      </w:r>
      <w:r w:rsidRPr="00434204">
        <w:rPr>
          <w:rFonts w:hint="cs"/>
          <w:b w:val="0"/>
          <w:bCs w:val="0"/>
          <w:rtl/>
        </w:rPr>
        <w:t>ם</w:t>
      </w:r>
      <w:proofErr w:type="spellEnd"/>
      <w:r w:rsidRPr="00434204">
        <w:rPr>
          <w:b w:val="0"/>
          <w:bCs w:val="0"/>
          <w:rtl/>
        </w:rPr>
        <w:t xml:space="preserve"> </w:t>
      </w:r>
      <w:r w:rsidRPr="00434204">
        <w:rPr>
          <w:rFonts w:hint="cs"/>
          <w:b w:val="0"/>
          <w:bCs w:val="0"/>
          <w:rtl/>
        </w:rPr>
        <w:t>ועל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כללי</w:t>
      </w:r>
      <w:r w:rsidRPr="00434204">
        <w:rPr>
          <w:b w:val="0"/>
          <w:bCs w:val="0"/>
          <w:rtl/>
        </w:rPr>
        <w:t xml:space="preserve"> </w:t>
      </w:r>
      <w:proofErr w:type="spellStart"/>
      <w:r w:rsidRPr="00434204">
        <w:rPr>
          <w:rFonts w:hint="cs"/>
          <w:b w:val="0"/>
          <w:bCs w:val="0"/>
          <w:rtl/>
        </w:rPr>
        <w:t>מינהל</w:t>
      </w:r>
      <w:proofErr w:type="spellEnd"/>
      <w:r w:rsidRPr="00434204">
        <w:rPr>
          <w:b w:val="0"/>
          <w:bCs w:val="0"/>
          <w:rtl/>
        </w:rPr>
        <w:t xml:space="preserve"> </w:t>
      </w:r>
      <w:r w:rsidRPr="00434204">
        <w:rPr>
          <w:rFonts w:hint="cs"/>
          <w:b w:val="0"/>
          <w:bCs w:val="0"/>
          <w:rtl/>
        </w:rPr>
        <w:t>תקין</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לפצות</w:t>
      </w:r>
      <w:r w:rsidRPr="00434204">
        <w:rPr>
          <w:b w:val="0"/>
          <w:bCs w:val="0"/>
          <w:rtl/>
        </w:rPr>
        <w:t xml:space="preserve"> </w:t>
      </w:r>
      <w:r w:rsidRPr="00434204">
        <w:rPr>
          <w:rFonts w:hint="cs"/>
          <w:b w:val="0"/>
          <w:bCs w:val="0"/>
          <w:rtl/>
        </w:rPr>
        <w:t>מי</w:t>
      </w:r>
      <w:r w:rsidRPr="00434204">
        <w:rPr>
          <w:b w:val="0"/>
          <w:bCs w:val="0"/>
          <w:rtl/>
        </w:rPr>
        <w:t xml:space="preserve"> </w:t>
      </w:r>
      <w:proofErr w:type="spellStart"/>
      <w:r w:rsidRPr="00434204">
        <w:rPr>
          <w:rFonts w:hint="cs"/>
          <w:b w:val="0"/>
          <w:bCs w:val="0"/>
          <w:rtl/>
        </w:rPr>
        <w:t>מהמציעים</w:t>
      </w:r>
      <w:proofErr w:type="spellEnd"/>
      <w:r w:rsidRPr="00434204">
        <w:rPr>
          <w:b w:val="0"/>
          <w:bCs w:val="0"/>
          <w:rtl/>
        </w:rPr>
        <w:t xml:space="preserve"> </w:t>
      </w:r>
      <w:r w:rsidRPr="00434204">
        <w:rPr>
          <w:rFonts w:hint="cs"/>
          <w:b w:val="0"/>
          <w:bCs w:val="0"/>
          <w:rtl/>
        </w:rPr>
        <w:t>באחד</w:t>
      </w:r>
      <w:r w:rsidRPr="00434204">
        <w:rPr>
          <w:b w:val="0"/>
          <w:bCs w:val="0"/>
          <w:rtl/>
        </w:rPr>
        <w:t xml:space="preserve"> </w:t>
      </w:r>
      <w:r w:rsidRPr="00434204">
        <w:rPr>
          <w:rFonts w:hint="cs"/>
          <w:b w:val="0"/>
          <w:bCs w:val="0"/>
          <w:rtl/>
        </w:rPr>
        <w:t>המקרים</w:t>
      </w:r>
      <w:r w:rsidRPr="00434204">
        <w:rPr>
          <w:b w:val="0"/>
          <w:bCs w:val="0"/>
          <w:rtl/>
        </w:rPr>
        <w:t xml:space="preserve"> </w:t>
      </w:r>
      <w:r w:rsidRPr="00434204">
        <w:rPr>
          <w:rFonts w:hint="cs"/>
          <w:b w:val="0"/>
          <w:bCs w:val="0"/>
          <w:rtl/>
        </w:rPr>
        <w:t>המתוארים</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צורה</w:t>
      </w:r>
      <w:r w:rsidRPr="00434204">
        <w:rPr>
          <w:b w:val="0"/>
          <w:bCs w:val="0"/>
          <w:rtl/>
        </w:rPr>
        <w:t xml:space="preserve"> </w:t>
      </w:r>
      <w:r w:rsidRPr="00434204">
        <w:rPr>
          <w:rFonts w:hint="cs"/>
          <w:b w:val="0"/>
          <w:bCs w:val="0"/>
          <w:rtl/>
        </w:rPr>
        <w:t>שהיא</w:t>
      </w:r>
      <w:r w:rsidRPr="00434204">
        <w:rPr>
          <w:b w:val="0"/>
          <w:bCs w:val="0"/>
          <w:rtl/>
        </w:rPr>
        <w:t>.</w:t>
      </w:r>
    </w:p>
    <w:p w:rsidR="00BE722A" w:rsidRPr="00434204" w:rsidRDefault="002C6DE8" w:rsidP="00A8151B">
      <w:pPr>
        <w:pStyle w:val="-3"/>
        <w:spacing w:after="0" w:line="360" w:lineRule="atLeast"/>
        <w:ind w:left="1361" w:hanging="568"/>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להתחשב</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בלתי</w:t>
      </w:r>
      <w:r w:rsidRPr="00434204">
        <w:rPr>
          <w:b w:val="0"/>
          <w:bCs w:val="0"/>
          <w:rtl/>
        </w:rPr>
        <w:t xml:space="preserve"> </w:t>
      </w:r>
      <w:r w:rsidRPr="00434204">
        <w:rPr>
          <w:rFonts w:hint="cs"/>
          <w:b w:val="0"/>
          <w:bCs w:val="0"/>
          <w:rtl/>
        </w:rPr>
        <w:t>סבירה</w:t>
      </w:r>
      <w:r w:rsidRPr="00434204">
        <w:rPr>
          <w:b w:val="0"/>
          <w:bCs w:val="0"/>
          <w:rtl/>
        </w:rPr>
        <w:t xml:space="preserve"> </w:t>
      </w:r>
      <w:r w:rsidRPr="00434204">
        <w:rPr>
          <w:rFonts w:hint="cs"/>
          <w:b w:val="0"/>
          <w:bCs w:val="0"/>
          <w:rtl/>
        </w:rPr>
        <w:t>מבחינת</w:t>
      </w:r>
      <w:r w:rsidRPr="00434204">
        <w:rPr>
          <w:b w:val="0"/>
          <w:bCs w:val="0"/>
          <w:rtl/>
        </w:rPr>
        <w:t xml:space="preserve"> </w:t>
      </w:r>
      <w:r w:rsidRPr="00434204">
        <w:rPr>
          <w:rFonts w:hint="cs"/>
          <w:b w:val="0"/>
          <w:bCs w:val="0"/>
          <w:rtl/>
        </w:rPr>
        <w:t>מהות</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איכות</w:t>
      </w:r>
      <w:r w:rsidRPr="00434204">
        <w:rPr>
          <w:b w:val="0"/>
          <w:bCs w:val="0"/>
          <w:rtl/>
        </w:rPr>
        <w:t xml:space="preserve"> </w:t>
      </w:r>
      <w:r w:rsidRPr="00434204">
        <w:rPr>
          <w:rFonts w:hint="cs"/>
          <w:b w:val="0"/>
          <w:bCs w:val="0"/>
          <w:rtl/>
        </w:rPr>
        <w:t>השירות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מבחינת</w:t>
      </w:r>
      <w:r w:rsidRPr="00434204">
        <w:rPr>
          <w:b w:val="0"/>
          <w:bCs w:val="0"/>
          <w:rtl/>
        </w:rPr>
        <w:t xml:space="preserve"> </w:t>
      </w:r>
      <w:r w:rsidRPr="00434204">
        <w:rPr>
          <w:rFonts w:hint="cs"/>
          <w:b w:val="0"/>
          <w:bCs w:val="0"/>
          <w:rtl/>
        </w:rPr>
        <w:t>מחירה</w:t>
      </w:r>
      <w:r w:rsidRPr="00434204">
        <w:rPr>
          <w:b w:val="0"/>
          <w:bCs w:val="0"/>
          <w:rtl/>
        </w:rPr>
        <w:t xml:space="preserve"> </w:t>
      </w:r>
      <w:r w:rsidRPr="00434204">
        <w:rPr>
          <w:rFonts w:hint="cs"/>
          <w:b w:val="0"/>
          <w:bCs w:val="0"/>
          <w:rtl/>
        </w:rPr>
        <w:t>ביחס</w:t>
      </w:r>
      <w:r w:rsidRPr="00434204">
        <w:rPr>
          <w:b w:val="0"/>
          <w:bCs w:val="0"/>
          <w:rtl/>
        </w:rPr>
        <w:t xml:space="preserve"> </w:t>
      </w:r>
      <w:r w:rsidRPr="00434204">
        <w:rPr>
          <w:rFonts w:hint="cs"/>
          <w:b w:val="0"/>
          <w:bCs w:val="0"/>
          <w:rtl/>
        </w:rPr>
        <w:t>למהות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ותנאיה</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כזה</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טיעון</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ההחלטה</w:t>
      </w:r>
      <w:r w:rsidRPr="00434204">
        <w:rPr>
          <w:b w:val="0"/>
          <w:bCs w:val="0"/>
          <w:rtl/>
        </w:rPr>
        <w:t xml:space="preserve"> </w:t>
      </w:r>
      <w:r w:rsidRPr="00434204">
        <w:rPr>
          <w:rFonts w:hint="cs"/>
          <w:b w:val="0"/>
          <w:bCs w:val="0"/>
          <w:rtl/>
        </w:rPr>
        <w:t>הסופית</w:t>
      </w:r>
      <w:r w:rsidRPr="00434204">
        <w:rPr>
          <w:b w:val="0"/>
          <w:bCs w:val="0"/>
          <w:rtl/>
        </w:rPr>
        <w:t xml:space="preserve">, </w:t>
      </w:r>
      <w:r w:rsidRPr="00434204">
        <w:rPr>
          <w:rFonts w:hint="cs"/>
          <w:b w:val="0"/>
          <w:bCs w:val="0"/>
          <w:rtl/>
        </w:rPr>
        <w:t>וזאת</w:t>
      </w:r>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w:t>
      </w:r>
      <w:r w:rsidR="003B4C61">
        <w:rPr>
          <w:rFonts w:hint="cs"/>
          <w:b w:val="0"/>
          <w:bCs w:val="0"/>
          <w:rtl/>
        </w:rPr>
        <w:t xml:space="preserve"> </w:t>
      </w:r>
    </w:p>
    <w:p w:rsidR="0011191D" w:rsidRPr="00434204" w:rsidRDefault="0011191D" w:rsidP="00A8151B">
      <w:pPr>
        <w:pStyle w:val="-3"/>
        <w:spacing w:after="0" w:line="360" w:lineRule="atLeast"/>
        <w:ind w:left="1361" w:hanging="568"/>
        <w:contextualSpacing w:val="0"/>
        <w:jc w:val="both"/>
        <w:outlineLvl w:val="9"/>
      </w:pPr>
      <w:r w:rsidRPr="00434204">
        <w:rPr>
          <w:rtl/>
        </w:rPr>
        <w:t>המשרד שומר לעצמו את הזכות לפסול על הסף מציע אשר לגביו היה ל</w:t>
      </w:r>
      <w:r w:rsidRPr="00434204">
        <w:rPr>
          <w:rFonts w:hint="cs"/>
          <w:rtl/>
        </w:rPr>
        <w:t xml:space="preserve">משרד </w:t>
      </w:r>
      <w:r w:rsidRPr="00434204">
        <w:rPr>
          <w:rtl/>
        </w:rPr>
        <w:t xml:space="preserve">ניסיון רע ו/או כושל, לרבות מקרה של אי שביעות </w:t>
      </w:r>
      <w:r w:rsidRPr="00434204">
        <w:rPr>
          <w:rFonts w:hint="cs"/>
          <w:rtl/>
        </w:rPr>
        <w:t xml:space="preserve">רצון </w:t>
      </w:r>
      <w:r w:rsidRPr="00434204">
        <w:rPr>
          <w:rtl/>
        </w:rPr>
        <w:t xml:space="preserve">משמעותית </w:t>
      </w:r>
      <w:r w:rsidRPr="00434204">
        <w:rPr>
          <w:rFonts w:hint="cs"/>
          <w:rtl/>
        </w:rPr>
        <w:t>מ</w:t>
      </w:r>
      <w:r w:rsidRPr="00434204">
        <w:rPr>
          <w:rtl/>
        </w:rPr>
        <w:t>אספקת שירותים על ידו, אי עמידה בסטנדרטים של השירות הנדרש, הפר</w:t>
      </w:r>
      <w:r w:rsidRPr="00434204">
        <w:rPr>
          <w:rFonts w:hint="cs"/>
          <w:rtl/>
        </w:rPr>
        <w:t>ת</w:t>
      </w:r>
      <w:r w:rsidRPr="00434204">
        <w:rPr>
          <w:rtl/>
        </w:rPr>
        <w:t xml:space="preserve"> התחייבויות קודמות כלפי ה</w:t>
      </w:r>
      <w:r w:rsidRPr="00434204">
        <w:rPr>
          <w:rFonts w:hint="cs"/>
          <w:rtl/>
        </w:rPr>
        <w:t>משרד</w:t>
      </w:r>
      <w:r w:rsidRPr="00434204">
        <w:rPr>
          <w:rtl/>
        </w:rPr>
        <w:t>, חשד למרמה וכיו"ב או שקיימת לגביו חוות דעת שלילית בכתב</w:t>
      </w:r>
      <w:r w:rsidRPr="00434204">
        <w:rPr>
          <w:rFonts w:hint="cs"/>
          <w:rtl/>
        </w:rPr>
        <w:t xml:space="preserve"> מגורם ממשלתי אחר</w:t>
      </w:r>
      <w:r w:rsidRPr="00434204">
        <w:rPr>
          <w:rtl/>
        </w:rPr>
        <w:t xml:space="preserve"> על טיב עבודתו. במקרה כזה תינתן למציע זכות טיעון בכתב לפני מתן ההחלטה הסופית, וזאת בכפוף לשיקול דעתה של ועדת המכרזים. </w:t>
      </w:r>
    </w:p>
    <w:p w:rsidR="00BE722A"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לסיים</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הליכי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ולקבוע</w:t>
      </w:r>
      <w:r w:rsidRPr="00434204">
        <w:rPr>
          <w:b w:val="0"/>
          <w:bCs w:val="0"/>
          <w:rtl/>
        </w:rPr>
        <w:t xml:space="preserve"> </w:t>
      </w:r>
      <w:r w:rsidRPr="00434204">
        <w:rPr>
          <w:rFonts w:hint="cs"/>
          <w:b w:val="0"/>
          <w:bCs w:val="0"/>
          <w:rtl/>
        </w:rPr>
        <w:t>זוכה</w:t>
      </w:r>
      <w:r w:rsidRPr="00434204">
        <w:rPr>
          <w:b w:val="0"/>
          <w:bCs w:val="0"/>
          <w:rtl/>
        </w:rPr>
        <w:t xml:space="preserve"> </w:t>
      </w:r>
      <w:r w:rsidRPr="00434204">
        <w:rPr>
          <w:rFonts w:hint="cs"/>
          <w:b w:val="0"/>
          <w:bCs w:val="0"/>
          <w:rtl/>
        </w:rPr>
        <w:t>בתוך</w:t>
      </w:r>
      <w:r w:rsidRPr="00434204">
        <w:rPr>
          <w:b w:val="0"/>
          <w:bCs w:val="0"/>
          <w:rtl/>
        </w:rPr>
        <w:t xml:space="preserve"> </w:t>
      </w:r>
      <w:r w:rsidRPr="00434204">
        <w:rPr>
          <w:rFonts w:hint="cs"/>
          <w:b w:val="0"/>
          <w:bCs w:val="0"/>
          <w:rtl/>
        </w:rPr>
        <w:t>תקופה</w:t>
      </w:r>
      <w:r w:rsidRPr="00434204">
        <w:rPr>
          <w:b w:val="0"/>
          <w:bCs w:val="0"/>
          <w:rtl/>
        </w:rPr>
        <w:t xml:space="preserve"> </w:t>
      </w:r>
      <w:proofErr w:type="spellStart"/>
      <w:r w:rsidRPr="00434204">
        <w:rPr>
          <w:rFonts w:hint="cs"/>
          <w:b w:val="0"/>
          <w:bCs w:val="0"/>
          <w:rtl/>
        </w:rPr>
        <w:t>מסויימת</w:t>
      </w:r>
      <w:proofErr w:type="spellEnd"/>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הליכי</w:t>
      </w:r>
      <w:r w:rsidRPr="00434204">
        <w:rPr>
          <w:b w:val="0"/>
          <w:bCs w:val="0"/>
          <w:rtl/>
        </w:rPr>
        <w:t xml:space="preserve"> </w:t>
      </w:r>
      <w:r w:rsidRPr="00434204">
        <w:rPr>
          <w:rFonts w:hint="cs"/>
          <w:b w:val="0"/>
          <w:bCs w:val="0"/>
          <w:rtl/>
        </w:rPr>
        <w:t>בחירת</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יסתיימו</w:t>
      </w:r>
      <w:r w:rsidRPr="00434204">
        <w:rPr>
          <w:b w:val="0"/>
          <w:bCs w:val="0"/>
          <w:rtl/>
        </w:rPr>
        <w:t xml:space="preserve"> </w:t>
      </w:r>
      <w:r w:rsidRPr="00434204">
        <w:rPr>
          <w:rFonts w:hint="cs"/>
          <w:b w:val="0"/>
          <w:bCs w:val="0"/>
          <w:rtl/>
        </w:rPr>
        <w:t>לאחר</w:t>
      </w:r>
      <w:r w:rsidRPr="00434204">
        <w:rPr>
          <w:b w:val="0"/>
          <w:bCs w:val="0"/>
          <w:rtl/>
        </w:rPr>
        <w:t xml:space="preserve"> 90 </w:t>
      </w:r>
      <w:r w:rsidRPr="00434204">
        <w:rPr>
          <w:rFonts w:hint="cs"/>
          <w:b w:val="0"/>
          <w:bCs w:val="0"/>
          <w:rtl/>
        </w:rPr>
        <w:t>יום</w:t>
      </w:r>
      <w:r w:rsidRPr="00434204">
        <w:rPr>
          <w:b w:val="0"/>
          <w:bCs w:val="0"/>
          <w:rtl/>
        </w:rPr>
        <w:t xml:space="preserve"> </w:t>
      </w:r>
      <w:r w:rsidRPr="00434204">
        <w:rPr>
          <w:rFonts w:hint="cs"/>
          <w:b w:val="0"/>
          <w:bCs w:val="0"/>
          <w:rtl/>
        </w:rPr>
        <w:t>מהמועד</w:t>
      </w:r>
      <w:r w:rsidRPr="00434204">
        <w:rPr>
          <w:b w:val="0"/>
          <w:bCs w:val="0"/>
          <w:rtl/>
        </w:rPr>
        <w:t xml:space="preserve"> </w:t>
      </w:r>
      <w:r w:rsidRPr="00434204">
        <w:rPr>
          <w:rFonts w:hint="cs"/>
          <w:b w:val="0"/>
          <w:bCs w:val="0"/>
          <w:rtl/>
        </w:rPr>
        <w:t>האחרון</w:t>
      </w:r>
      <w:r w:rsidRPr="00434204">
        <w:rPr>
          <w:b w:val="0"/>
          <w:bCs w:val="0"/>
          <w:rtl/>
        </w:rPr>
        <w:t xml:space="preserve"> </w:t>
      </w:r>
      <w:r w:rsidRPr="00434204">
        <w:rPr>
          <w:rFonts w:hint="cs"/>
          <w:b w:val="0"/>
          <w:bCs w:val="0"/>
          <w:rtl/>
        </w:rPr>
        <w:t>להגשת</w:t>
      </w:r>
      <w:r w:rsidRPr="00434204">
        <w:rPr>
          <w:b w:val="0"/>
          <w:bCs w:val="0"/>
          <w:rtl/>
        </w:rPr>
        <w:t xml:space="preserve"> </w:t>
      </w:r>
      <w:r w:rsidRPr="00434204">
        <w:rPr>
          <w:rFonts w:hint="cs"/>
          <w:b w:val="0"/>
          <w:bCs w:val="0"/>
          <w:rtl/>
        </w:rPr>
        <w:t>ההצעות</w:t>
      </w:r>
      <w:r w:rsidR="003F5751">
        <w:rPr>
          <w:rFonts w:hint="cs"/>
          <w:b w:val="0"/>
          <w:bCs w:val="0"/>
          <w:rtl/>
        </w:rPr>
        <w:t>,</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בהודעה</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שימסור</w:t>
      </w:r>
      <w:r w:rsidRPr="00434204">
        <w:rPr>
          <w:b w:val="0"/>
          <w:bCs w:val="0"/>
          <w:rtl/>
        </w:rPr>
        <w:t xml:space="preserve"> </w:t>
      </w:r>
      <w:r w:rsidRPr="00434204">
        <w:rPr>
          <w:rFonts w:hint="cs"/>
          <w:b w:val="0"/>
          <w:bCs w:val="0"/>
          <w:rtl/>
        </w:rPr>
        <w:t>למרכז</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 </w:t>
      </w:r>
    </w:p>
    <w:p w:rsidR="00BE722A"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מבלי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מהאמור</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ומכל</w:t>
      </w:r>
      <w:r w:rsidRPr="00434204">
        <w:rPr>
          <w:b w:val="0"/>
          <w:bCs w:val="0"/>
          <w:rtl/>
        </w:rPr>
        <w:t xml:space="preserve"> </w:t>
      </w:r>
      <w:r w:rsidRPr="00434204">
        <w:rPr>
          <w:rFonts w:hint="cs"/>
          <w:b w:val="0"/>
          <w:bCs w:val="0"/>
          <w:rtl/>
        </w:rPr>
        <w:t>סעד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המוקנית</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המפסידות</w:t>
      </w:r>
      <w:r w:rsidRPr="00434204">
        <w:rPr>
          <w:b w:val="0"/>
          <w:bCs w:val="0"/>
          <w:rtl/>
        </w:rPr>
        <w:t xml:space="preserve"> </w:t>
      </w:r>
      <w:r w:rsidRPr="00434204">
        <w:rPr>
          <w:rFonts w:hint="cs"/>
          <w:b w:val="0"/>
          <w:bCs w:val="0"/>
          <w:rtl/>
        </w:rPr>
        <w:t>תעמודנה</w:t>
      </w:r>
      <w:r w:rsidRPr="00434204">
        <w:rPr>
          <w:b w:val="0"/>
          <w:bCs w:val="0"/>
          <w:rtl/>
        </w:rPr>
        <w:t xml:space="preserve"> </w:t>
      </w:r>
      <w:r w:rsidRPr="00434204">
        <w:rPr>
          <w:rFonts w:hint="cs"/>
          <w:b w:val="0"/>
          <w:bCs w:val="0"/>
          <w:rtl/>
        </w:rPr>
        <w:t>בתוקפן</w:t>
      </w:r>
      <w:r w:rsidRPr="00434204">
        <w:rPr>
          <w:b w:val="0"/>
          <w:bCs w:val="0"/>
          <w:rtl/>
        </w:rPr>
        <w:t xml:space="preserve"> 90 </w:t>
      </w:r>
      <w:r w:rsidRPr="00434204">
        <w:rPr>
          <w:rFonts w:hint="cs"/>
          <w:b w:val="0"/>
          <w:bCs w:val="0"/>
          <w:rtl/>
        </w:rPr>
        <w:t>יום</w:t>
      </w:r>
      <w:r w:rsidRPr="00434204">
        <w:rPr>
          <w:b w:val="0"/>
          <w:bCs w:val="0"/>
          <w:rtl/>
        </w:rPr>
        <w:t xml:space="preserve"> </w:t>
      </w:r>
      <w:r w:rsidRPr="00434204">
        <w:rPr>
          <w:rFonts w:hint="cs"/>
          <w:b w:val="0"/>
          <w:bCs w:val="0"/>
          <w:rtl/>
        </w:rPr>
        <w:t>נוספים</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סיום</w:t>
      </w:r>
      <w:r w:rsidRPr="00434204">
        <w:rPr>
          <w:b w:val="0"/>
          <w:bCs w:val="0"/>
          <w:rtl/>
        </w:rPr>
        <w:t xml:space="preserve"> </w:t>
      </w:r>
      <w:r w:rsidRPr="00434204">
        <w:rPr>
          <w:rFonts w:hint="cs"/>
          <w:b w:val="0"/>
          <w:bCs w:val="0"/>
          <w:rtl/>
        </w:rPr>
        <w:t>הליכי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ומתן</w:t>
      </w:r>
      <w:r w:rsidRPr="00434204">
        <w:rPr>
          <w:b w:val="0"/>
          <w:bCs w:val="0"/>
          <w:rtl/>
        </w:rPr>
        <w:t xml:space="preserve"> </w:t>
      </w:r>
      <w:r w:rsidRPr="00434204">
        <w:rPr>
          <w:rFonts w:hint="cs"/>
          <w:b w:val="0"/>
          <w:bCs w:val="0"/>
          <w:rtl/>
        </w:rPr>
        <w:t>הודעה</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וזאת</w:t>
      </w:r>
      <w:r w:rsidRPr="00434204">
        <w:rPr>
          <w:b w:val="0"/>
          <w:bCs w:val="0"/>
          <w:rtl/>
        </w:rPr>
        <w:t xml:space="preserve"> </w:t>
      </w:r>
      <w:r w:rsidRPr="00434204">
        <w:rPr>
          <w:rFonts w:hint="cs"/>
          <w:b w:val="0"/>
          <w:bCs w:val="0"/>
          <w:rtl/>
        </w:rPr>
        <w:t>למקרה</w:t>
      </w:r>
      <w:r w:rsidRPr="00434204">
        <w:rPr>
          <w:b w:val="0"/>
          <w:bCs w:val="0"/>
          <w:rtl/>
        </w:rPr>
        <w:t xml:space="preserve"> </w:t>
      </w:r>
      <w:r w:rsidRPr="00434204">
        <w:rPr>
          <w:rFonts w:hint="cs"/>
          <w:b w:val="0"/>
          <w:bCs w:val="0"/>
          <w:rtl/>
        </w:rPr>
        <w:t>שבו</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יחזור</w:t>
      </w:r>
      <w:r w:rsidRPr="00434204">
        <w:rPr>
          <w:b w:val="0"/>
          <w:bCs w:val="0"/>
          <w:rtl/>
        </w:rPr>
        <w:t xml:space="preserve"> </w:t>
      </w:r>
      <w:r w:rsidRPr="00434204">
        <w:rPr>
          <w:rFonts w:hint="cs"/>
          <w:b w:val="0"/>
          <w:bCs w:val="0"/>
          <w:rtl/>
        </w:rPr>
        <w:t>בו</w:t>
      </w:r>
      <w:r w:rsidRPr="00434204">
        <w:rPr>
          <w:b w:val="0"/>
          <w:bCs w:val="0"/>
          <w:rtl/>
        </w:rPr>
        <w:t xml:space="preserve"> </w:t>
      </w:r>
      <w:r w:rsidRPr="00434204">
        <w:rPr>
          <w:rFonts w:hint="cs"/>
          <w:b w:val="0"/>
          <w:bCs w:val="0"/>
          <w:rtl/>
        </w:rPr>
        <w:t>מהצעתו</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יפר</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מקרה</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תמומש</w:t>
      </w:r>
      <w:r w:rsidRPr="00434204">
        <w:rPr>
          <w:b w:val="0"/>
          <w:bCs w:val="0"/>
          <w:rtl/>
        </w:rPr>
        <w:t xml:space="preserve"> </w:t>
      </w:r>
      <w:r w:rsidRPr="00434204">
        <w:rPr>
          <w:rFonts w:hint="cs"/>
          <w:b w:val="0"/>
          <w:bCs w:val="0"/>
          <w:rtl/>
        </w:rPr>
        <w:t>הזכייה</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המציע</w:t>
      </w:r>
      <w:r w:rsidRPr="00434204">
        <w:rPr>
          <w:b w:val="0"/>
          <w:bCs w:val="0"/>
          <w:rtl/>
        </w:rPr>
        <w:t>-</w:t>
      </w:r>
      <w:r w:rsidRPr="00434204">
        <w:rPr>
          <w:rFonts w:hint="cs"/>
          <w:b w:val="0"/>
          <w:bCs w:val="0"/>
          <w:rtl/>
        </w:rPr>
        <w:t>הזוכה</w:t>
      </w:r>
      <w:r w:rsidRPr="00434204">
        <w:rPr>
          <w:b w:val="0"/>
          <w:bCs w:val="0"/>
          <w:rtl/>
        </w:rPr>
        <w:t xml:space="preserve">. </w:t>
      </w:r>
      <w:r w:rsidRPr="00434204">
        <w:rPr>
          <w:rFonts w:hint="cs"/>
          <w:b w:val="0"/>
          <w:bCs w:val="0"/>
          <w:rtl/>
        </w:rPr>
        <w:t>בנסיבות</w:t>
      </w:r>
      <w:r w:rsidRPr="00434204">
        <w:rPr>
          <w:b w:val="0"/>
          <w:bCs w:val="0"/>
          <w:rtl/>
        </w:rPr>
        <w:t xml:space="preserve"> </w:t>
      </w:r>
      <w:r w:rsidRPr="00434204">
        <w:rPr>
          <w:rFonts w:hint="cs"/>
          <w:b w:val="0"/>
          <w:bCs w:val="0"/>
          <w:rtl/>
        </w:rPr>
        <w:t>מעין</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במשרד</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חייבת</w:t>
      </w:r>
      <w:r w:rsidRPr="00434204">
        <w:rPr>
          <w:b w:val="0"/>
          <w:bCs w:val="0"/>
          <w:rtl/>
        </w:rPr>
        <w:t xml:space="preserve">) </w:t>
      </w:r>
      <w:r w:rsidRPr="00434204">
        <w:rPr>
          <w:rFonts w:hint="cs"/>
          <w:b w:val="0"/>
          <w:bCs w:val="0"/>
          <w:rtl/>
        </w:rPr>
        <w:t>על</w:t>
      </w:r>
      <w:r w:rsidRPr="00434204">
        <w:rPr>
          <w:b w:val="0"/>
          <w:bCs w:val="0"/>
          <w:rtl/>
        </w:rPr>
        <w:t>-</w:t>
      </w:r>
      <w:r w:rsidRPr="00434204">
        <w:rPr>
          <w:rFonts w:hint="cs"/>
          <w:b w:val="0"/>
          <w:bCs w:val="0"/>
          <w:rtl/>
        </w:rPr>
        <w:t>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להכריז</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בעל</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השנייה</w:t>
      </w:r>
      <w:r w:rsidRPr="00434204">
        <w:rPr>
          <w:b w:val="0"/>
          <w:bCs w:val="0"/>
          <w:rtl/>
        </w:rPr>
        <w:t xml:space="preserve"> </w:t>
      </w:r>
      <w:r w:rsidRPr="00434204">
        <w:rPr>
          <w:rFonts w:hint="cs"/>
          <w:b w:val="0"/>
          <w:bCs w:val="0"/>
          <w:rtl/>
        </w:rPr>
        <w:t>בטיבה</w:t>
      </w:r>
      <w:r w:rsidRPr="00434204">
        <w:rPr>
          <w:b w:val="0"/>
          <w:bCs w:val="0"/>
          <w:rtl/>
        </w:rPr>
        <w:t xml:space="preserve"> </w:t>
      </w:r>
      <w:r w:rsidRPr="00434204">
        <w:rPr>
          <w:rFonts w:hint="cs"/>
          <w:b w:val="0"/>
          <w:bCs w:val="0"/>
          <w:rtl/>
        </w:rPr>
        <w:t>כזוכה</w:t>
      </w:r>
      <w:r w:rsidRPr="00434204">
        <w:rPr>
          <w:b w:val="0"/>
          <w:bCs w:val="0"/>
          <w:rtl/>
        </w:rPr>
        <w:t xml:space="preserve"> </w:t>
      </w:r>
      <w:r w:rsidRPr="00434204">
        <w:rPr>
          <w:rFonts w:hint="cs"/>
          <w:b w:val="0"/>
          <w:bCs w:val="0"/>
          <w:rtl/>
        </w:rPr>
        <w:t>במכרז</w:t>
      </w:r>
      <w:r w:rsidRPr="00434204">
        <w:rPr>
          <w:b w:val="0"/>
          <w:bCs w:val="0"/>
          <w:rtl/>
        </w:rPr>
        <w:t xml:space="preserve">. </w:t>
      </w:r>
    </w:p>
    <w:p w:rsidR="007C476A" w:rsidRDefault="002C6DE8" w:rsidP="00D0132C">
      <w:pPr>
        <w:pStyle w:val="-3"/>
        <w:spacing w:after="0" w:line="360" w:lineRule="atLeast"/>
        <w:ind w:left="1361" w:hanging="641"/>
        <w:contextualSpacing w:val="0"/>
        <w:jc w:val="both"/>
        <w:outlineLvl w:val="9"/>
        <w:rPr>
          <w:b w:val="0"/>
          <w:bCs w:val="0"/>
          <w:rtl/>
        </w:rPr>
      </w:pPr>
      <w:r w:rsidRPr="00434204">
        <w:rPr>
          <w:rFonts w:hint="cs"/>
          <w:b w:val="0"/>
          <w:bCs w:val="0"/>
          <w:rtl/>
        </w:rPr>
        <w:t>אין</w:t>
      </w:r>
      <w:r w:rsidRPr="00434204">
        <w:rPr>
          <w:b w:val="0"/>
          <w:bCs w:val="0"/>
          <w:rtl/>
        </w:rPr>
        <w:t xml:space="preserve"> </w:t>
      </w:r>
      <w:r w:rsidRPr="00434204">
        <w:rPr>
          <w:rFonts w:hint="cs"/>
          <w:b w:val="0"/>
          <w:bCs w:val="0"/>
          <w:rtl/>
        </w:rPr>
        <w:t>באמור</w:t>
      </w:r>
      <w:r w:rsidRPr="00434204">
        <w:rPr>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הקיימת</w:t>
      </w:r>
      <w:r w:rsidRPr="00434204">
        <w:rPr>
          <w:b w:val="0"/>
          <w:bCs w:val="0"/>
          <w:rtl/>
        </w:rPr>
        <w:t xml:space="preserve"> </w:t>
      </w:r>
      <w:r w:rsidRPr="00434204">
        <w:rPr>
          <w:rFonts w:hint="cs"/>
          <w:b w:val="0"/>
          <w:bCs w:val="0"/>
          <w:rtl/>
        </w:rPr>
        <w:t>למשרד</w:t>
      </w:r>
      <w:r w:rsidRPr="00434204">
        <w:rPr>
          <w:b w:val="0"/>
          <w:bCs w:val="0"/>
          <w:rtl/>
        </w:rPr>
        <w:t>.</w:t>
      </w:r>
    </w:p>
    <w:p w:rsidR="007C476A" w:rsidRDefault="007C476A">
      <w:pPr>
        <w:bidi w:val="0"/>
        <w:rPr>
          <w:sz w:val="24"/>
          <w:rtl/>
        </w:rPr>
      </w:pPr>
      <w:r>
        <w:rPr>
          <w:b/>
          <w:bCs/>
          <w:rtl/>
        </w:rPr>
        <w:br w:type="page"/>
      </w:r>
    </w:p>
    <w:p w:rsidR="00BB1D16" w:rsidRPr="00434204" w:rsidRDefault="002C6DE8" w:rsidP="00D0132C">
      <w:pPr>
        <w:pStyle w:val="-1"/>
        <w:spacing w:after="0" w:line="360" w:lineRule="atLeast"/>
        <w:contextualSpacing w:val="0"/>
        <w:outlineLvl w:val="9"/>
        <w:rPr>
          <w:sz w:val="24"/>
          <w:szCs w:val="24"/>
        </w:rPr>
      </w:pPr>
      <w:bookmarkStart w:id="20" w:name="_Toc496609907"/>
      <w:r w:rsidRPr="00434204">
        <w:rPr>
          <w:rFonts w:hint="cs"/>
          <w:sz w:val="24"/>
          <w:szCs w:val="24"/>
          <w:rtl/>
        </w:rPr>
        <w:lastRenderedPageBreak/>
        <w:t>תנאים</w:t>
      </w:r>
      <w:r w:rsidRPr="00434204">
        <w:rPr>
          <w:sz w:val="24"/>
          <w:szCs w:val="24"/>
          <w:rtl/>
        </w:rPr>
        <w:t xml:space="preserve"> </w:t>
      </w:r>
      <w:r w:rsidRPr="00434204">
        <w:rPr>
          <w:rFonts w:hint="cs"/>
          <w:sz w:val="24"/>
          <w:szCs w:val="24"/>
          <w:rtl/>
        </w:rPr>
        <w:t>מוקדמים</w:t>
      </w:r>
      <w:r w:rsidRPr="00434204">
        <w:rPr>
          <w:sz w:val="24"/>
          <w:szCs w:val="24"/>
          <w:rtl/>
        </w:rPr>
        <w:t xml:space="preserve"> </w:t>
      </w:r>
      <w:r w:rsidRPr="00434204">
        <w:rPr>
          <w:rFonts w:hint="cs"/>
          <w:sz w:val="24"/>
          <w:szCs w:val="24"/>
          <w:rtl/>
        </w:rPr>
        <w:t>להשתתפות</w:t>
      </w:r>
      <w:r w:rsidRPr="00434204">
        <w:rPr>
          <w:sz w:val="24"/>
          <w:szCs w:val="24"/>
          <w:rtl/>
        </w:rPr>
        <w:t xml:space="preserve"> </w:t>
      </w:r>
      <w:r w:rsidRPr="00434204">
        <w:rPr>
          <w:rFonts w:hint="cs"/>
          <w:sz w:val="24"/>
          <w:szCs w:val="24"/>
          <w:rtl/>
        </w:rPr>
        <w:t>במכרז</w:t>
      </w:r>
      <w:r w:rsidR="00562E8C" w:rsidRPr="00434204">
        <w:rPr>
          <w:sz w:val="24"/>
          <w:szCs w:val="24"/>
          <w:rtl/>
        </w:rPr>
        <w:t xml:space="preserve"> –</w:t>
      </w:r>
      <w:r w:rsidRPr="00434204">
        <w:rPr>
          <w:sz w:val="24"/>
          <w:szCs w:val="24"/>
          <w:rtl/>
        </w:rPr>
        <w:t xml:space="preserve"> </w:t>
      </w:r>
      <w:r w:rsidRPr="00434204">
        <w:rPr>
          <w:rFonts w:hint="cs"/>
          <w:sz w:val="24"/>
          <w:szCs w:val="24"/>
          <w:rtl/>
        </w:rPr>
        <w:t>תנאי</w:t>
      </w:r>
      <w:r w:rsidRPr="00434204">
        <w:rPr>
          <w:sz w:val="24"/>
          <w:szCs w:val="24"/>
          <w:rtl/>
        </w:rPr>
        <w:t xml:space="preserve"> </w:t>
      </w:r>
      <w:r w:rsidRPr="00434204">
        <w:rPr>
          <w:rFonts w:hint="cs"/>
          <w:sz w:val="24"/>
          <w:szCs w:val="24"/>
          <w:rtl/>
        </w:rPr>
        <w:t>סף</w:t>
      </w:r>
      <w:bookmarkEnd w:id="20"/>
    </w:p>
    <w:p w:rsidR="00BB1D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t>ניהול</w:t>
      </w:r>
      <w:r w:rsidRPr="00402D80">
        <w:rPr>
          <w:u w:val="single"/>
          <w:rtl/>
        </w:rPr>
        <w:t xml:space="preserve"> </w:t>
      </w:r>
      <w:r w:rsidRPr="00402D80">
        <w:rPr>
          <w:rFonts w:hint="cs"/>
          <w:u w:val="single"/>
          <w:rtl/>
        </w:rPr>
        <w:t>ספרי</w:t>
      </w:r>
      <w:r w:rsidRPr="00402D80">
        <w:rPr>
          <w:u w:val="single"/>
          <w:rtl/>
        </w:rPr>
        <w:t xml:space="preserve"> </w:t>
      </w:r>
      <w:r w:rsidRPr="00402D80">
        <w:rPr>
          <w:rFonts w:hint="cs"/>
          <w:u w:val="single"/>
          <w:rtl/>
        </w:rPr>
        <w:t>חשבונות</w:t>
      </w:r>
    </w:p>
    <w:p w:rsidR="00BB1D16"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המציע</w:t>
      </w:r>
      <w:r w:rsidRPr="00434204">
        <w:rPr>
          <w:b w:val="0"/>
          <w:bCs w:val="0"/>
          <w:rtl/>
        </w:rPr>
        <w:t xml:space="preserve"> </w:t>
      </w:r>
      <w:r w:rsidRPr="00434204">
        <w:rPr>
          <w:rFonts w:hint="cs"/>
          <w:b w:val="0"/>
          <w:bCs w:val="0"/>
          <w:rtl/>
        </w:rPr>
        <w:t>מנהל</w:t>
      </w:r>
      <w:r w:rsidRPr="00434204">
        <w:rPr>
          <w:b w:val="0"/>
          <w:bCs w:val="0"/>
          <w:rtl/>
        </w:rPr>
        <w:t xml:space="preserve"> </w:t>
      </w:r>
      <w:r w:rsidRPr="00434204">
        <w:rPr>
          <w:rFonts w:hint="cs"/>
          <w:b w:val="0"/>
          <w:bCs w:val="0"/>
          <w:rtl/>
        </w:rPr>
        <w:t>פנקסי</w:t>
      </w:r>
      <w:r w:rsidRPr="00434204">
        <w:rPr>
          <w:b w:val="0"/>
          <w:bCs w:val="0"/>
          <w:rtl/>
        </w:rPr>
        <w:t xml:space="preserve"> </w:t>
      </w:r>
      <w:r w:rsidRPr="00434204">
        <w:rPr>
          <w:rFonts w:hint="cs"/>
          <w:b w:val="0"/>
          <w:bCs w:val="0"/>
          <w:rtl/>
        </w:rPr>
        <w:t>חשבונות</w:t>
      </w:r>
      <w:r w:rsidRPr="00434204">
        <w:rPr>
          <w:b w:val="0"/>
          <w:bCs w:val="0"/>
          <w:rtl/>
        </w:rPr>
        <w:t xml:space="preserve"> </w:t>
      </w:r>
      <w:r w:rsidRPr="00434204">
        <w:rPr>
          <w:rFonts w:hint="cs"/>
          <w:b w:val="0"/>
          <w:bCs w:val="0"/>
          <w:rtl/>
        </w:rPr>
        <w:t>ורשומות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פקודת</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הכנסה</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חדש</w:t>
      </w:r>
      <w:r w:rsidRPr="00434204">
        <w:rPr>
          <w:b w:val="0"/>
          <w:bCs w:val="0"/>
          <w:rtl/>
        </w:rPr>
        <w:t xml:space="preserve">] </w:t>
      </w:r>
      <w:r w:rsidRPr="00434204">
        <w:rPr>
          <w:rFonts w:hint="cs"/>
          <w:b w:val="0"/>
          <w:bCs w:val="0"/>
          <w:rtl/>
        </w:rPr>
        <w:t>וחוק</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ערך</w:t>
      </w:r>
      <w:r w:rsidRPr="00434204">
        <w:rPr>
          <w:b w:val="0"/>
          <w:bCs w:val="0"/>
          <w:rtl/>
        </w:rPr>
        <w:t xml:space="preserve"> </w:t>
      </w:r>
      <w:r w:rsidRPr="00434204">
        <w:rPr>
          <w:rFonts w:hint="cs"/>
          <w:b w:val="0"/>
          <w:bCs w:val="0"/>
          <w:rtl/>
        </w:rPr>
        <w:t>מוסף</w:t>
      </w:r>
      <w:r w:rsidRPr="00434204">
        <w:rPr>
          <w:b w:val="0"/>
          <w:bCs w:val="0"/>
          <w:rtl/>
        </w:rPr>
        <w:t xml:space="preserve">, </w:t>
      </w:r>
      <w:r w:rsidRPr="00434204">
        <w:rPr>
          <w:rFonts w:hint="cs"/>
          <w:b w:val="0"/>
          <w:bCs w:val="0"/>
          <w:rtl/>
        </w:rPr>
        <w:t>תשל</w:t>
      </w:r>
      <w:r w:rsidRPr="00434204">
        <w:rPr>
          <w:b w:val="0"/>
          <w:bCs w:val="0"/>
          <w:rtl/>
        </w:rPr>
        <w:t>"</w:t>
      </w:r>
      <w:r w:rsidRPr="00434204">
        <w:rPr>
          <w:rFonts w:hint="cs"/>
          <w:b w:val="0"/>
          <w:bCs w:val="0"/>
          <w:rtl/>
        </w:rPr>
        <w:t>ו</w:t>
      </w:r>
      <w:r w:rsidRPr="00434204">
        <w:rPr>
          <w:b w:val="0"/>
          <w:bCs w:val="0"/>
          <w:rtl/>
        </w:rPr>
        <w:t>-1975</w:t>
      </w:r>
      <w:r w:rsidR="006C7589">
        <w:rPr>
          <w:rFonts w:hint="cs"/>
          <w:b w:val="0"/>
          <w:bCs w:val="0"/>
          <w:rtl/>
        </w:rPr>
        <w:t>, כפי תוקפו מעת לעת</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פטור</w:t>
      </w:r>
      <w:r w:rsidRPr="00434204">
        <w:rPr>
          <w:b w:val="0"/>
          <w:bCs w:val="0"/>
          <w:rtl/>
        </w:rPr>
        <w:t xml:space="preserve"> </w:t>
      </w:r>
      <w:proofErr w:type="spellStart"/>
      <w:r w:rsidRPr="00434204">
        <w:rPr>
          <w:rFonts w:hint="cs"/>
          <w:b w:val="0"/>
          <w:bCs w:val="0"/>
          <w:rtl/>
        </w:rPr>
        <w:t>מלנהלם</w:t>
      </w:r>
      <w:proofErr w:type="spellEnd"/>
      <w:r w:rsidRPr="00434204">
        <w:rPr>
          <w:b w:val="0"/>
          <w:bCs w:val="0"/>
          <w:rtl/>
        </w:rPr>
        <w:t xml:space="preserve"> </w:t>
      </w:r>
      <w:r w:rsidRPr="00434204">
        <w:rPr>
          <w:rFonts w:hint="cs"/>
          <w:b w:val="0"/>
          <w:bCs w:val="0"/>
          <w:rtl/>
        </w:rPr>
        <w:t>וכן</w:t>
      </w:r>
      <w:r w:rsidRPr="00434204">
        <w:rPr>
          <w:b w:val="0"/>
          <w:bCs w:val="0"/>
          <w:rtl/>
        </w:rPr>
        <w:t xml:space="preserve"> </w:t>
      </w:r>
      <w:r w:rsidRPr="00434204">
        <w:rPr>
          <w:rFonts w:hint="cs"/>
          <w:b w:val="0"/>
          <w:bCs w:val="0"/>
          <w:rtl/>
        </w:rPr>
        <w:t>נוהג</w:t>
      </w:r>
      <w:r w:rsidRPr="00434204">
        <w:rPr>
          <w:b w:val="0"/>
          <w:bCs w:val="0"/>
          <w:rtl/>
        </w:rPr>
        <w:t xml:space="preserve"> </w:t>
      </w:r>
      <w:r w:rsidRPr="00434204">
        <w:rPr>
          <w:rFonts w:hint="cs"/>
          <w:b w:val="0"/>
          <w:bCs w:val="0"/>
          <w:rtl/>
        </w:rPr>
        <w:t>לדווח</w:t>
      </w:r>
      <w:r w:rsidRPr="00434204">
        <w:rPr>
          <w:b w:val="0"/>
          <w:bCs w:val="0"/>
          <w:rtl/>
        </w:rPr>
        <w:t xml:space="preserve"> </w:t>
      </w:r>
      <w:r w:rsidRPr="00434204">
        <w:rPr>
          <w:rFonts w:hint="cs"/>
          <w:b w:val="0"/>
          <w:bCs w:val="0"/>
          <w:rtl/>
        </w:rPr>
        <w:t>לפקיד</w:t>
      </w:r>
      <w:r w:rsidRPr="00434204">
        <w:rPr>
          <w:b w:val="0"/>
          <w:bCs w:val="0"/>
          <w:rtl/>
        </w:rPr>
        <w:t xml:space="preserve"> </w:t>
      </w:r>
      <w:r w:rsidRPr="00434204">
        <w:rPr>
          <w:rFonts w:hint="cs"/>
          <w:b w:val="0"/>
          <w:bCs w:val="0"/>
          <w:rtl/>
        </w:rPr>
        <w:t>השומה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הכנסותיו</w:t>
      </w:r>
      <w:r w:rsidRPr="00434204">
        <w:rPr>
          <w:b w:val="0"/>
          <w:bCs w:val="0"/>
          <w:rtl/>
        </w:rPr>
        <w:t xml:space="preserve"> </w:t>
      </w:r>
      <w:r w:rsidRPr="00434204">
        <w:rPr>
          <w:rFonts w:hint="cs"/>
          <w:b w:val="0"/>
          <w:bCs w:val="0"/>
          <w:rtl/>
        </w:rPr>
        <w:t>ולמנהל</w:t>
      </w:r>
      <w:r w:rsidRPr="00434204">
        <w:rPr>
          <w:b w:val="0"/>
          <w:bCs w:val="0"/>
          <w:rtl/>
        </w:rPr>
        <w:t xml:space="preserve"> </w:t>
      </w:r>
      <w:r w:rsidRPr="00434204">
        <w:rPr>
          <w:rFonts w:hint="cs"/>
          <w:b w:val="0"/>
          <w:bCs w:val="0"/>
          <w:rtl/>
        </w:rPr>
        <w:t>המכס</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שמוטל</w:t>
      </w:r>
      <w:r w:rsidRPr="00434204">
        <w:rPr>
          <w:b w:val="0"/>
          <w:bCs w:val="0"/>
          <w:rtl/>
        </w:rPr>
        <w:t xml:space="preserve"> </w:t>
      </w:r>
      <w:r w:rsidRPr="00434204">
        <w:rPr>
          <w:rFonts w:hint="cs"/>
          <w:b w:val="0"/>
          <w:bCs w:val="0"/>
          <w:rtl/>
        </w:rPr>
        <w:t>עליהן</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ערך</w:t>
      </w:r>
      <w:r w:rsidRPr="00434204">
        <w:rPr>
          <w:b w:val="0"/>
          <w:bCs w:val="0"/>
          <w:rtl/>
        </w:rPr>
        <w:t xml:space="preserve"> </w:t>
      </w:r>
      <w:r w:rsidRPr="00434204">
        <w:rPr>
          <w:rFonts w:hint="cs"/>
          <w:b w:val="0"/>
          <w:bCs w:val="0"/>
          <w:rtl/>
        </w:rPr>
        <w:t>מוסף</w:t>
      </w:r>
      <w:r w:rsidRPr="00434204">
        <w:rPr>
          <w:b w:val="0"/>
          <w:bCs w:val="0"/>
          <w:rtl/>
        </w:rPr>
        <w:t>. (</w:t>
      </w:r>
      <w:r w:rsidRPr="00434204">
        <w:rPr>
          <w:rFonts w:hint="cs"/>
          <w:b w:val="0"/>
          <w:bCs w:val="0"/>
          <w:rtl/>
        </w:rPr>
        <w:t>אישור</w:t>
      </w:r>
      <w:r w:rsidRPr="00434204">
        <w:rPr>
          <w:b w:val="0"/>
          <w:bCs w:val="0"/>
          <w:rtl/>
        </w:rPr>
        <w:t xml:space="preserve"> </w:t>
      </w:r>
      <w:r w:rsidRPr="00434204">
        <w:rPr>
          <w:rFonts w:hint="cs"/>
          <w:b w:val="0"/>
          <w:bCs w:val="0"/>
          <w:rtl/>
        </w:rPr>
        <w:t>ניהול</w:t>
      </w:r>
      <w:r w:rsidRPr="00434204">
        <w:rPr>
          <w:b w:val="0"/>
          <w:bCs w:val="0"/>
          <w:rtl/>
        </w:rPr>
        <w:t xml:space="preserve"> </w:t>
      </w:r>
      <w:r w:rsidRPr="00434204">
        <w:rPr>
          <w:rFonts w:hint="cs"/>
          <w:b w:val="0"/>
          <w:bCs w:val="0"/>
          <w:rtl/>
        </w:rPr>
        <w:t>פנקסי</w:t>
      </w:r>
      <w:r w:rsidRPr="00434204">
        <w:rPr>
          <w:b w:val="0"/>
          <w:bCs w:val="0"/>
          <w:rtl/>
        </w:rPr>
        <w:t xml:space="preserve"> </w:t>
      </w:r>
      <w:r w:rsidRPr="00434204">
        <w:rPr>
          <w:rFonts w:hint="cs"/>
          <w:b w:val="0"/>
          <w:bCs w:val="0"/>
          <w:rtl/>
        </w:rPr>
        <w:t>חשבונות</w:t>
      </w:r>
      <w:r w:rsidRPr="00434204">
        <w:rPr>
          <w:b w:val="0"/>
          <w:bCs w:val="0"/>
          <w:rtl/>
        </w:rPr>
        <w:t xml:space="preserve"> </w:t>
      </w:r>
      <w:r w:rsidRPr="00434204">
        <w:rPr>
          <w:rFonts w:hint="cs"/>
          <w:b w:val="0"/>
          <w:bCs w:val="0"/>
          <w:rtl/>
        </w:rPr>
        <w:t>ואישור</w:t>
      </w:r>
      <w:r w:rsidRPr="00434204">
        <w:rPr>
          <w:b w:val="0"/>
          <w:bCs w:val="0"/>
          <w:rtl/>
        </w:rPr>
        <w:t xml:space="preserve"> </w:t>
      </w:r>
      <w:r w:rsidRPr="00434204">
        <w:rPr>
          <w:rFonts w:hint="cs"/>
          <w:b w:val="0"/>
          <w:bCs w:val="0"/>
          <w:rtl/>
        </w:rPr>
        <w:t>פטור</w:t>
      </w:r>
      <w:r w:rsidRPr="00434204">
        <w:rPr>
          <w:b w:val="0"/>
          <w:bCs w:val="0"/>
          <w:rtl/>
        </w:rPr>
        <w:t xml:space="preserve"> </w:t>
      </w:r>
      <w:r w:rsidRPr="00434204">
        <w:rPr>
          <w:rFonts w:hint="cs"/>
          <w:b w:val="0"/>
          <w:bCs w:val="0"/>
          <w:rtl/>
        </w:rPr>
        <w:t>מניכוי</w:t>
      </w:r>
      <w:r w:rsidRPr="00434204">
        <w:rPr>
          <w:b w:val="0"/>
          <w:bCs w:val="0"/>
          <w:rtl/>
        </w:rPr>
        <w:t xml:space="preserve"> </w:t>
      </w:r>
      <w:r w:rsidRPr="00434204">
        <w:rPr>
          <w:rFonts w:hint="cs"/>
          <w:b w:val="0"/>
          <w:bCs w:val="0"/>
          <w:rtl/>
        </w:rPr>
        <w:t>מס</w:t>
      </w:r>
      <w:r w:rsidR="00B76CEE" w:rsidRPr="00434204">
        <w:rPr>
          <w:rFonts w:hint="cs"/>
          <w:b w:val="0"/>
          <w:bCs w:val="0"/>
          <w:rtl/>
        </w:rPr>
        <w:t xml:space="preserve"> בתוקף</w:t>
      </w:r>
      <w:r w:rsidRPr="00434204">
        <w:rPr>
          <w:b w:val="0"/>
          <w:bCs w:val="0"/>
          <w:rtl/>
        </w:rPr>
        <w:t>).</w:t>
      </w:r>
    </w:p>
    <w:p w:rsidR="00BB1D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t>חובת</w:t>
      </w:r>
      <w:r w:rsidRPr="00402D80">
        <w:rPr>
          <w:u w:val="single"/>
          <w:rtl/>
        </w:rPr>
        <w:t xml:space="preserve"> </w:t>
      </w:r>
      <w:r w:rsidRPr="00402D80">
        <w:rPr>
          <w:rFonts w:hint="cs"/>
          <w:u w:val="single"/>
          <w:rtl/>
        </w:rPr>
        <w:t>רישום</w:t>
      </w:r>
      <w:r w:rsidRPr="00402D80">
        <w:rPr>
          <w:u w:val="single"/>
          <w:rtl/>
        </w:rPr>
        <w:t xml:space="preserve"> </w:t>
      </w:r>
      <w:r w:rsidRPr="00402D80">
        <w:rPr>
          <w:rFonts w:hint="cs"/>
          <w:u w:val="single"/>
          <w:rtl/>
        </w:rPr>
        <w:t>ו</w:t>
      </w:r>
      <w:r w:rsidRPr="00402D80">
        <w:rPr>
          <w:u w:val="single"/>
          <w:rtl/>
        </w:rPr>
        <w:t>/</w:t>
      </w:r>
      <w:r w:rsidRPr="00402D80">
        <w:rPr>
          <w:rFonts w:hint="cs"/>
          <w:u w:val="single"/>
          <w:rtl/>
        </w:rPr>
        <w:t>או</w:t>
      </w:r>
      <w:r w:rsidRPr="00402D80">
        <w:rPr>
          <w:u w:val="single"/>
          <w:rtl/>
        </w:rPr>
        <w:t xml:space="preserve"> </w:t>
      </w:r>
      <w:r w:rsidRPr="00402D80">
        <w:rPr>
          <w:rFonts w:hint="cs"/>
          <w:u w:val="single"/>
          <w:rtl/>
        </w:rPr>
        <w:t>צורת</w:t>
      </w:r>
      <w:r w:rsidRPr="00402D80">
        <w:rPr>
          <w:u w:val="single"/>
          <w:rtl/>
        </w:rPr>
        <w:t xml:space="preserve"> </w:t>
      </w:r>
      <w:r w:rsidRPr="00402D80">
        <w:rPr>
          <w:rFonts w:hint="cs"/>
          <w:u w:val="single"/>
          <w:rtl/>
        </w:rPr>
        <w:t>התאגדות</w:t>
      </w:r>
      <w:r w:rsidRPr="00402D80">
        <w:rPr>
          <w:u w:val="single"/>
          <w:rtl/>
        </w:rPr>
        <w:t xml:space="preserve"> </w:t>
      </w:r>
    </w:p>
    <w:p w:rsidR="0086353A" w:rsidRPr="00FC1156" w:rsidRDefault="002C6DE8" w:rsidP="007C476A">
      <w:pPr>
        <w:pStyle w:val="-3"/>
        <w:numPr>
          <w:ilvl w:val="0"/>
          <w:numId w:val="0"/>
        </w:numPr>
        <w:spacing w:after="0" w:line="360" w:lineRule="atLeast"/>
        <w:ind w:left="793"/>
        <w:contextualSpacing w:val="0"/>
        <w:jc w:val="both"/>
        <w:outlineLvl w:val="9"/>
        <w:rPr>
          <w:b w:val="0"/>
          <w:bCs w:val="0"/>
          <w:rtl/>
        </w:rPr>
      </w:pPr>
      <w:r w:rsidRPr="00FC1156">
        <w:rPr>
          <w:rFonts w:hint="cs"/>
          <w:b w:val="0"/>
          <w:bCs w:val="0"/>
          <w:rtl/>
        </w:rPr>
        <w:t>על</w:t>
      </w:r>
      <w:r w:rsidRPr="00FC1156">
        <w:rPr>
          <w:b w:val="0"/>
          <w:bCs w:val="0"/>
          <w:rtl/>
        </w:rPr>
        <w:t xml:space="preserve"> </w:t>
      </w:r>
      <w:r w:rsidRPr="00FC1156">
        <w:rPr>
          <w:rFonts w:hint="cs"/>
          <w:b w:val="0"/>
          <w:bCs w:val="0"/>
          <w:rtl/>
        </w:rPr>
        <w:t>המציע</w:t>
      </w:r>
      <w:r w:rsidRPr="00FC1156">
        <w:rPr>
          <w:b w:val="0"/>
          <w:bCs w:val="0"/>
          <w:rtl/>
        </w:rPr>
        <w:t xml:space="preserve"> </w:t>
      </w:r>
      <w:r w:rsidRPr="00FC1156">
        <w:rPr>
          <w:rFonts w:hint="cs"/>
          <w:b w:val="0"/>
          <w:bCs w:val="0"/>
          <w:rtl/>
        </w:rPr>
        <w:t>להיות</w:t>
      </w:r>
      <w:r w:rsidRPr="00FC1156">
        <w:rPr>
          <w:b w:val="0"/>
          <w:bCs w:val="0"/>
          <w:rtl/>
        </w:rPr>
        <w:t xml:space="preserve"> </w:t>
      </w:r>
      <w:r w:rsidRPr="00FC1156">
        <w:rPr>
          <w:rFonts w:hint="cs"/>
          <w:b w:val="0"/>
          <w:bCs w:val="0"/>
          <w:rtl/>
        </w:rPr>
        <w:t>בעת</w:t>
      </w:r>
      <w:r w:rsidRPr="00FC1156">
        <w:rPr>
          <w:b w:val="0"/>
          <w:bCs w:val="0"/>
          <w:rtl/>
        </w:rPr>
        <w:t xml:space="preserve"> </w:t>
      </w:r>
      <w:r w:rsidRPr="00FC1156">
        <w:rPr>
          <w:rFonts w:hint="cs"/>
          <w:b w:val="0"/>
          <w:bCs w:val="0"/>
          <w:rtl/>
        </w:rPr>
        <w:t>הגשת</w:t>
      </w:r>
      <w:r w:rsidRPr="00FC1156">
        <w:rPr>
          <w:b w:val="0"/>
          <w:bCs w:val="0"/>
          <w:rtl/>
        </w:rPr>
        <w:t xml:space="preserve"> </w:t>
      </w:r>
      <w:r w:rsidRPr="00FC1156">
        <w:rPr>
          <w:rFonts w:hint="cs"/>
          <w:b w:val="0"/>
          <w:bCs w:val="0"/>
          <w:rtl/>
        </w:rPr>
        <w:t>ההצעה</w:t>
      </w:r>
      <w:r w:rsidRPr="00FC1156">
        <w:rPr>
          <w:b w:val="0"/>
          <w:bCs w:val="0"/>
          <w:rtl/>
        </w:rPr>
        <w:t xml:space="preserve"> </w:t>
      </w:r>
      <w:r w:rsidRPr="00FC1156">
        <w:rPr>
          <w:rFonts w:hint="cs"/>
          <w:b w:val="0"/>
          <w:bCs w:val="0"/>
          <w:rtl/>
        </w:rPr>
        <w:t>תאגיד</w:t>
      </w:r>
      <w:r w:rsidRPr="00FC1156">
        <w:rPr>
          <w:b w:val="0"/>
          <w:bCs w:val="0"/>
          <w:rtl/>
        </w:rPr>
        <w:t xml:space="preserve"> </w:t>
      </w:r>
      <w:r w:rsidRPr="00FC1156">
        <w:rPr>
          <w:rFonts w:hint="cs"/>
          <w:b w:val="0"/>
          <w:bCs w:val="0"/>
          <w:rtl/>
        </w:rPr>
        <w:t>הרשום</w:t>
      </w:r>
      <w:r w:rsidRPr="00FC1156">
        <w:rPr>
          <w:b w:val="0"/>
          <w:bCs w:val="0"/>
          <w:rtl/>
        </w:rPr>
        <w:t xml:space="preserve"> </w:t>
      </w:r>
      <w:r w:rsidRPr="00FC1156">
        <w:rPr>
          <w:rFonts w:hint="cs"/>
          <w:b w:val="0"/>
          <w:bCs w:val="0"/>
          <w:rtl/>
        </w:rPr>
        <w:t>בכל</w:t>
      </w:r>
      <w:r w:rsidRPr="00FC1156">
        <w:rPr>
          <w:b w:val="0"/>
          <w:bCs w:val="0"/>
          <w:rtl/>
        </w:rPr>
        <w:t xml:space="preserve"> </w:t>
      </w:r>
      <w:r w:rsidRPr="00FC1156">
        <w:rPr>
          <w:rFonts w:hint="cs"/>
          <w:b w:val="0"/>
          <w:bCs w:val="0"/>
          <w:rtl/>
        </w:rPr>
        <w:t>מרשם</w:t>
      </w:r>
      <w:r w:rsidRPr="00FC1156">
        <w:rPr>
          <w:b w:val="0"/>
          <w:bCs w:val="0"/>
          <w:rtl/>
        </w:rPr>
        <w:t xml:space="preserve"> </w:t>
      </w:r>
      <w:r w:rsidRPr="00FC1156">
        <w:rPr>
          <w:rFonts w:hint="cs"/>
          <w:b w:val="0"/>
          <w:bCs w:val="0"/>
          <w:rtl/>
        </w:rPr>
        <w:t>המתנהל</w:t>
      </w:r>
      <w:r w:rsidRPr="00FC1156">
        <w:rPr>
          <w:b w:val="0"/>
          <w:bCs w:val="0"/>
          <w:rtl/>
        </w:rPr>
        <w:t xml:space="preserve"> </w:t>
      </w:r>
      <w:r w:rsidRPr="00FC1156">
        <w:rPr>
          <w:rFonts w:hint="cs"/>
          <w:b w:val="0"/>
          <w:bCs w:val="0"/>
          <w:rtl/>
        </w:rPr>
        <w:t>לפי</w:t>
      </w:r>
      <w:r w:rsidRPr="00FC1156">
        <w:rPr>
          <w:b w:val="0"/>
          <w:bCs w:val="0"/>
          <w:rtl/>
        </w:rPr>
        <w:t xml:space="preserve"> </w:t>
      </w:r>
      <w:r w:rsidRPr="00FC1156">
        <w:rPr>
          <w:rFonts w:hint="cs"/>
          <w:b w:val="0"/>
          <w:bCs w:val="0"/>
          <w:rtl/>
        </w:rPr>
        <w:t>דין</w:t>
      </w:r>
      <w:r w:rsidRPr="00FC1156">
        <w:rPr>
          <w:b w:val="0"/>
          <w:bCs w:val="0"/>
          <w:rtl/>
        </w:rPr>
        <w:t xml:space="preserve">, </w:t>
      </w:r>
      <w:r w:rsidRPr="00FC1156">
        <w:rPr>
          <w:rFonts w:hint="cs"/>
          <w:b w:val="0"/>
          <w:bCs w:val="0"/>
          <w:rtl/>
        </w:rPr>
        <w:t>או</w:t>
      </w:r>
      <w:r w:rsidRPr="00FC1156">
        <w:rPr>
          <w:b w:val="0"/>
          <w:bCs w:val="0"/>
          <w:rtl/>
        </w:rPr>
        <w:t xml:space="preserve"> </w:t>
      </w:r>
      <w:r w:rsidRPr="00FC1156">
        <w:rPr>
          <w:rFonts w:hint="cs"/>
          <w:b w:val="0"/>
          <w:bCs w:val="0"/>
          <w:rtl/>
        </w:rPr>
        <w:t>עוסק</w:t>
      </w:r>
      <w:r w:rsidRPr="00FC1156">
        <w:rPr>
          <w:b w:val="0"/>
          <w:bCs w:val="0"/>
          <w:rtl/>
        </w:rPr>
        <w:t xml:space="preserve"> </w:t>
      </w:r>
      <w:r w:rsidRPr="00FC1156">
        <w:rPr>
          <w:rFonts w:hint="cs"/>
          <w:b w:val="0"/>
          <w:bCs w:val="0"/>
          <w:rtl/>
        </w:rPr>
        <w:t>מורשה</w:t>
      </w:r>
      <w:r w:rsidRPr="00FC1156">
        <w:rPr>
          <w:b w:val="0"/>
          <w:bCs w:val="0"/>
          <w:rtl/>
        </w:rPr>
        <w:t xml:space="preserve"> </w:t>
      </w:r>
      <w:r w:rsidRPr="00FC1156">
        <w:rPr>
          <w:rFonts w:hint="cs"/>
          <w:b w:val="0"/>
          <w:bCs w:val="0"/>
          <w:rtl/>
        </w:rPr>
        <w:t>או</w:t>
      </w:r>
      <w:r w:rsidRPr="00FC1156">
        <w:rPr>
          <w:b w:val="0"/>
          <w:bCs w:val="0"/>
          <w:rtl/>
        </w:rPr>
        <w:t xml:space="preserve"> </w:t>
      </w:r>
      <w:r w:rsidRPr="00FC1156">
        <w:rPr>
          <w:rFonts w:hint="cs"/>
          <w:b w:val="0"/>
          <w:bCs w:val="0"/>
          <w:rtl/>
        </w:rPr>
        <w:t>עוסק</w:t>
      </w:r>
      <w:r w:rsidRPr="00FC1156">
        <w:rPr>
          <w:b w:val="0"/>
          <w:bCs w:val="0"/>
          <w:rtl/>
        </w:rPr>
        <w:t xml:space="preserve"> </w:t>
      </w:r>
      <w:r w:rsidRPr="00FC1156">
        <w:rPr>
          <w:rFonts w:hint="cs"/>
          <w:b w:val="0"/>
          <w:bCs w:val="0"/>
          <w:rtl/>
        </w:rPr>
        <w:t>פטור</w:t>
      </w:r>
      <w:r w:rsidRPr="00FC1156">
        <w:rPr>
          <w:b w:val="0"/>
          <w:bCs w:val="0"/>
          <w:rtl/>
        </w:rPr>
        <w:t xml:space="preserve">. </w:t>
      </w:r>
      <w:r w:rsidR="0086353A" w:rsidRPr="00FC1156">
        <w:rPr>
          <w:b w:val="0"/>
          <w:bCs w:val="0"/>
          <w:rtl/>
        </w:rPr>
        <w:t>שותפות לא רשומה מנועה מהגשת הצעות למכרז זה</w:t>
      </w:r>
      <w:r w:rsidR="00FC1156">
        <w:rPr>
          <w:rFonts w:hint="cs"/>
          <w:b w:val="0"/>
          <w:bCs w:val="0"/>
          <w:rtl/>
        </w:rPr>
        <w:t xml:space="preserve"> גם אם היא עוסק מורשה</w:t>
      </w:r>
      <w:r w:rsidR="0086353A" w:rsidRPr="00FC1156">
        <w:rPr>
          <w:b w:val="0"/>
          <w:bCs w:val="0"/>
          <w:rtl/>
        </w:rPr>
        <w:t>.</w:t>
      </w:r>
    </w:p>
    <w:p w:rsidR="0026453B" w:rsidRPr="00434204" w:rsidRDefault="002C6DE8" w:rsidP="007C476A">
      <w:pPr>
        <w:pStyle w:val="-3"/>
        <w:spacing w:after="0" w:line="360" w:lineRule="atLeast"/>
        <w:ind w:left="1361" w:hanging="568"/>
        <w:contextualSpacing w:val="0"/>
        <w:jc w:val="both"/>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איננו</w:t>
      </w:r>
      <w:r w:rsidRPr="00434204">
        <w:rPr>
          <w:b w:val="0"/>
          <w:bCs w:val="0"/>
          <w:rtl/>
        </w:rPr>
        <w:t xml:space="preserve"> </w:t>
      </w:r>
      <w:r w:rsidRPr="00434204">
        <w:rPr>
          <w:rFonts w:hint="cs"/>
          <w:b w:val="0"/>
          <w:bCs w:val="0"/>
          <w:rtl/>
        </w:rPr>
        <w:t>רשום</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המתנהל</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פ</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מחויב</w:t>
      </w:r>
      <w:r w:rsidRPr="00434204">
        <w:rPr>
          <w:b w:val="0"/>
          <w:bCs w:val="0"/>
          <w:rtl/>
        </w:rPr>
        <w:t xml:space="preserve"> </w:t>
      </w:r>
      <w:r w:rsidRPr="00434204">
        <w:rPr>
          <w:rFonts w:hint="cs"/>
          <w:b w:val="0"/>
          <w:bCs w:val="0"/>
          <w:rtl/>
        </w:rPr>
        <w:t>להיות</w:t>
      </w:r>
      <w:r w:rsidRPr="00434204">
        <w:rPr>
          <w:b w:val="0"/>
          <w:bCs w:val="0"/>
          <w:rtl/>
        </w:rPr>
        <w:t xml:space="preserve"> </w:t>
      </w:r>
      <w:r w:rsidRPr="00434204">
        <w:rPr>
          <w:rFonts w:hint="cs"/>
          <w:b w:val="0"/>
          <w:bCs w:val="0"/>
          <w:rtl/>
        </w:rPr>
        <w:t>רשום</w:t>
      </w:r>
      <w:r w:rsidRPr="00434204">
        <w:rPr>
          <w:b w:val="0"/>
          <w:bCs w:val="0"/>
          <w:rtl/>
        </w:rPr>
        <w:t xml:space="preserve">, </w:t>
      </w:r>
      <w:r w:rsidRPr="00434204">
        <w:rPr>
          <w:rFonts w:hint="cs"/>
          <w:b w:val="0"/>
          <w:bCs w:val="0"/>
          <w:rtl/>
        </w:rPr>
        <w:t>לכל</w:t>
      </w:r>
      <w:r w:rsidRPr="00434204">
        <w:rPr>
          <w:b w:val="0"/>
          <w:bCs w:val="0"/>
          <w:rtl/>
        </w:rPr>
        <w:t xml:space="preserve"> </w:t>
      </w:r>
      <w:r w:rsidRPr="00434204">
        <w:rPr>
          <w:rFonts w:hint="cs"/>
          <w:b w:val="0"/>
          <w:bCs w:val="0"/>
          <w:rtl/>
        </w:rPr>
        <w:t>הפחות</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הישויות</w:t>
      </w:r>
      <w:r w:rsidRPr="00434204">
        <w:rPr>
          <w:b w:val="0"/>
          <w:bCs w:val="0"/>
          <w:rtl/>
        </w:rPr>
        <w:t xml:space="preserve"> </w:t>
      </w:r>
      <w:r w:rsidRPr="00434204">
        <w:rPr>
          <w:rFonts w:hint="cs"/>
          <w:b w:val="0"/>
          <w:bCs w:val="0"/>
          <w:rtl/>
        </w:rPr>
        <w:t>ללא</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בחוק</w:t>
      </w:r>
      <w:r w:rsidRPr="00434204">
        <w:rPr>
          <w:b w:val="0"/>
          <w:bCs w:val="0"/>
          <w:rtl/>
        </w:rPr>
        <w:t xml:space="preserve"> </w:t>
      </w:r>
      <w:r w:rsidRPr="00434204">
        <w:rPr>
          <w:rFonts w:hint="cs"/>
          <w:b w:val="0"/>
          <w:bCs w:val="0"/>
          <w:rtl/>
        </w:rPr>
        <w:t>המנוהל</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המיסים</w:t>
      </w:r>
      <w:r w:rsidRPr="00434204">
        <w:rPr>
          <w:b w:val="0"/>
          <w:bCs w:val="0"/>
          <w:rtl/>
        </w:rPr>
        <w:t xml:space="preserve">. </w:t>
      </w:r>
    </w:p>
    <w:p w:rsidR="00BB1D16" w:rsidRPr="00434204" w:rsidRDefault="002C6DE8" w:rsidP="007C476A">
      <w:pPr>
        <w:pStyle w:val="-3"/>
        <w:spacing w:after="0" w:line="360" w:lineRule="atLeast"/>
        <w:ind w:left="1361" w:hanging="568"/>
        <w:contextualSpacing w:val="0"/>
        <w:jc w:val="both"/>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רשומה</w:t>
      </w:r>
      <w:r w:rsidR="00BB0025" w:rsidRPr="00434204">
        <w:rPr>
          <w:b w:val="0"/>
          <w:bCs w:val="0"/>
          <w:rtl/>
        </w:rPr>
        <w:t xml:space="preserve"> –</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אינו</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בחובות</w:t>
      </w:r>
      <w:r w:rsidRPr="00434204">
        <w:rPr>
          <w:b w:val="0"/>
          <w:bCs w:val="0"/>
          <w:rtl/>
        </w:rPr>
        <w:t xml:space="preserve"> </w:t>
      </w:r>
      <w:r w:rsidRPr="00434204">
        <w:rPr>
          <w:rFonts w:hint="cs"/>
          <w:b w:val="0"/>
          <w:bCs w:val="0"/>
          <w:rtl/>
        </w:rPr>
        <w:t>אגרה</w:t>
      </w:r>
      <w:r w:rsidRPr="00434204">
        <w:rPr>
          <w:b w:val="0"/>
          <w:bCs w:val="0"/>
          <w:rtl/>
        </w:rPr>
        <w:t xml:space="preserve"> </w:t>
      </w:r>
      <w:r w:rsidRPr="00434204">
        <w:rPr>
          <w:rFonts w:hint="cs"/>
          <w:b w:val="0"/>
          <w:bCs w:val="0"/>
          <w:rtl/>
        </w:rPr>
        <w:t>שנתית</w:t>
      </w:r>
      <w:r w:rsidRPr="00434204">
        <w:rPr>
          <w:b w:val="0"/>
          <w:bCs w:val="0"/>
          <w:rtl/>
        </w:rPr>
        <w:t xml:space="preserve"> </w:t>
      </w:r>
      <w:r w:rsidRPr="00434204">
        <w:rPr>
          <w:rFonts w:hint="cs"/>
          <w:b w:val="0"/>
          <w:bCs w:val="0"/>
          <w:rtl/>
        </w:rPr>
        <w:t>לרשם</w:t>
      </w:r>
      <w:r w:rsidRPr="00434204">
        <w:rPr>
          <w:b w:val="0"/>
          <w:bCs w:val="0"/>
          <w:rtl/>
        </w:rPr>
        <w:t xml:space="preserve"> </w:t>
      </w:r>
      <w:r w:rsidRPr="00434204">
        <w:rPr>
          <w:rFonts w:hint="cs"/>
          <w:b w:val="0"/>
          <w:bCs w:val="0"/>
          <w:rtl/>
        </w:rPr>
        <w:t>החברות</w:t>
      </w:r>
      <w:r w:rsidRPr="00434204">
        <w:rPr>
          <w:b w:val="0"/>
          <w:bCs w:val="0"/>
          <w:rtl/>
        </w:rPr>
        <w:t xml:space="preserve"> </w:t>
      </w:r>
      <w:r w:rsidRPr="00434204">
        <w:rPr>
          <w:rFonts w:hint="cs"/>
          <w:b w:val="0"/>
          <w:bCs w:val="0"/>
          <w:rtl/>
        </w:rPr>
        <w:t>עבור</w:t>
      </w:r>
      <w:r w:rsidRPr="00434204">
        <w:rPr>
          <w:b w:val="0"/>
          <w:bCs w:val="0"/>
          <w:rtl/>
        </w:rPr>
        <w:t xml:space="preserve"> </w:t>
      </w:r>
      <w:r w:rsidRPr="00434204">
        <w:rPr>
          <w:rFonts w:hint="cs"/>
          <w:b w:val="0"/>
          <w:bCs w:val="0"/>
          <w:rtl/>
        </w:rPr>
        <w:t>השנים</w:t>
      </w:r>
      <w:r w:rsidRPr="00434204">
        <w:rPr>
          <w:b w:val="0"/>
          <w:bCs w:val="0"/>
          <w:rtl/>
        </w:rPr>
        <w:t xml:space="preserve"> </w:t>
      </w:r>
      <w:r w:rsidRPr="00434204">
        <w:rPr>
          <w:rFonts w:hint="cs"/>
          <w:b w:val="0"/>
          <w:bCs w:val="0"/>
          <w:rtl/>
        </w:rPr>
        <w:t>שקדמו</w:t>
      </w:r>
      <w:r w:rsidRPr="00434204">
        <w:rPr>
          <w:b w:val="0"/>
          <w:bCs w:val="0"/>
          <w:rtl/>
        </w:rPr>
        <w:t xml:space="preserve"> </w:t>
      </w:r>
      <w:r w:rsidRPr="00434204">
        <w:rPr>
          <w:rFonts w:hint="cs"/>
          <w:b w:val="0"/>
          <w:bCs w:val="0"/>
          <w:rtl/>
        </w:rPr>
        <w:t>לשנה</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מוגשת</w:t>
      </w:r>
      <w:r w:rsidRPr="00434204">
        <w:rPr>
          <w:b w:val="0"/>
          <w:bCs w:val="0"/>
          <w:rtl/>
        </w:rPr>
        <w:t xml:space="preserve"> </w:t>
      </w:r>
      <w:r w:rsidRPr="00434204">
        <w:rPr>
          <w:rFonts w:hint="cs"/>
          <w:b w:val="0"/>
          <w:bCs w:val="0"/>
          <w:rtl/>
        </w:rPr>
        <w:t>ההצעה</w:t>
      </w:r>
      <w:r w:rsidRPr="00434204">
        <w:rPr>
          <w:b w:val="0"/>
          <w:bCs w:val="0"/>
          <w:rtl/>
        </w:rPr>
        <w:t>.</w:t>
      </w:r>
    </w:p>
    <w:p w:rsidR="00BB1D16" w:rsidRPr="00434204" w:rsidRDefault="002C6DE8" w:rsidP="007C476A">
      <w:pPr>
        <w:pStyle w:val="-3"/>
        <w:spacing w:after="0" w:line="360" w:lineRule="atLeast"/>
        <w:ind w:left="1361" w:hanging="568"/>
        <w:contextualSpacing w:val="0"/>
        <w:jc w:val="both"/>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חברה</w:t>
      </w:r>
      <w:r w:rsidR="00BB0025" w:rsidRPr="00434204">
        <w:rPr>
          <w:b w:val="0"/>
          <w:bCs w:val="0"/>
          <w:rtl/>
        </w:rPr>
        <w:t xml:space="preserve"> –</w:t>
      </w:r>
      <w:r w:rsidR="00BB0025" w:rsidRPr="00434204">
        <w:rPr>
          <w:rFonts w:hint="cs"/>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אינו</w:t>
      </w:r>
      <w:r w:rsidRPr="00434204">
        <w:rPr>
          <w:b w:val="0"/>
          <w:bCs w:val="0"/>
          <w:rtl/>
        </w:rPr>
        <w:t xml:space="preserve"> </w:t>
      </w:r>
      <w:r w:rsidRPr="00434204">
        <w:rPr>
          <w:rFonts w:hint="cs"/>
          <w:b w:val="0"/>
          <w:bCs w:val="0"/>
          <w:rtl/>
        </w:rPr>
        <w:t>מוגדר</w:t>
      </w:r>
      <w:r w:rsidRPr="00434204">
        <w:rPr>
          <w:b w:val="0"/>
          <w:bCs w:val="0"/>
          <w:rtl/>
        </w:rPr>
        <w:t xml:space="preserve"> </w:t>
      </w:r>
      <w:r w:rsidRPr="00434204">
        <w:rPr>
          <w:rFonts w:hint="cs"/>
          <w:b w:val="0"/>
          <w:bCs w:val="0"/>
          <w:rtl/>
        </w:rPr>
        <w:t>כ</w:t>
      </w:r>
      <w:r w:rsidRPr="00434204">
        <w:rPr>
          <w:b w:val="0"/>
          <w:bCs w:val="0"/>
          <w:rtl/>
        </w:rPr>
        <w:t>"</w:t>
      </w:r>
      <w:r w:rsidRPr="00434204">
        <w:rPr>
          <w:rFonts w:hint="cs"/>
          <w:b w:val="0"/>
          <w:bCs w:val="0"/>
          <w:rtl/>
        </w:rPr>
        <w:t>חברה</w:t>
      </w:r>
      <w:r w:rsidRPr="00434204">
        <w:rPr>
          <w:b w:val="0"/>
          <w:bCs w:val="0"/>
          <w:rtl/>
        </w:rPr>
        <w:t xml:space="preserve"> </w:t>
      </w:r>
      <w:r w:rsidRPr="00434204">
        <w:rPr>
          <w:rFonts w:hint="cs"/>
          <w:b w:val="0"/>
          <w:bCs w:val="0"/>
          <w:rtl/>
        </w:rPr>
        <w:t>מפרה</w:t>
      </w:r>
      <w:r w:rsidRPr="00434204">
        <w:rPr>
          <w:b w:val="0"/>
          <w:bCs w:val="0"/>
          <w:rtl/>
        </w:rPr>
        <w:t xml:space="preserve">" </w:t>
      </w:r>
      <w:r w:rsidRPr="00434204">
        <w:rPr>
          <w:rFonts w:hint="cs"/>
          <w:b w:val="0"/>
          <w:bCs w:val="0"/>
          <w:rtl/>
        </w:rPr>
        <w:t>ואינו</w:t>
      </w:r>
      <w:r w:rsidRPr="00434204">
        <w:rPr>
          <w:b w:val="0"/>
          <w:bCs w:val="0"/>
          <w:rtl/>
        </w:rPr>
        <w:t xml:space="preserve"> </w:t>
      </w:r>
      <w:r w:rsidRPr="00434204">
        <w:rPr>
          <w:rFonts w:hint="cs"/>
          <w:b w:val="0"/>
          <w:bCs w:val="0"/>
          <w:rtl/>
        </w:rPr>
        <w:t>בהתראה</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כ</w:t>
      </w:r>
      <w:r w:rsidRPr="00434204">
        <w:rPr>
          <w:b w:val="0"/>
          <w:bCs w:val="0"/>
          <w:rtl/>
        </w:rPr>
        <w:t>"</w:t>
      </w:r>
      <w:r w:rsidRPr="00434204">
        <w:rPr>
          <w:rFonts w:hint="cs"/>
          <w:b w:val="0"/>
          <w:bCs w:val="0"/>
          <w:rtl/>
        </w:rPr>
        <w:t>חברה</w:t>
      </w:r>
      <w:r w:rsidRPr="00434204">
        <w:rPr>
          <w:b w:val="0"/>
          <w:bCs w:val="0"/>
          <w:rtl/>
        </w:rPr>
        <w:t xml:space="preserve"> </w:t>
      </w:r>
      <w:r w:rsidRPr="00434204">
        <w:rPr>
          <w:rFonts w:hint="cs"/>
          <w:b w:val="0"/>
          <w:bCs w:val="0"/>
          <w:rtl/>
        </w:rPr>
        <w:t>מפרה</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00BB0025" w:rsidRPr="00434204">
        <w:rPr>
          <w:rFonts w:hint="cs"/>
          <w:b w:val="0"/>
          <w:bCs w:val="0"/>
          <w:rtl/>
        </w:rPr>
        <w:t xml:space="preserve"> </w:t>
      </w:r>
      <w:r w:rsidR="00BB0025" w:rsidRPr="00434204">
        <w:rPr>
          <w:b w:val="0"/>
          <w:bCs w:val="0"/>
          <w:rtl/>
        </w:rPr>
        <w:t>–</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מפרה</w:t>
      </w:r>
      <w:r w:rsidRPr="00434204">
        <w:rPr>
          <w:b w:val="0"/>
          <w:bCs w:val="0"/>
          <w:rtl/>
        </w:rPr>
        <w:t xml:space="preserve">" </w:t>
      </w:r>
      <w:r w:rsidRPr="00434204">
        <w:rPr>
          <w:rFonts w:hint="cs"/>
          <w:b w:val="0"/>
          <w:bCs w:val="0"/>
          <w:rtl/>
        </w:rPr>
        <w:t>הינה</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חברת</w:t>
      </w:r>
      <w:r w:rsidRPr="00434204">
        <w:rPr>
          <w:b w:val="0"/>
          <w:bCs w:val="0"/>
          <w:rtl/>
        </w:rPr>
        <w:t xml:space="preserve"> </w:t>
      </w:r>
      <w:r w:rsidRPr="00434204">
        <w:rPr>
          <w:rFonts w:hint="cs"/>
          <w:b w:val="0"/>
          <w:bCs w:val="0"/>
          <w:rtl/>
        </w:rPr>
        <w:t>חוץ</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רשם</w:t>
      </w:r>
      <w:r w:rsidRPr="00434204">
        <w:rPr>
          <w:b w:val="0"/>
          <w:bCs w:val="0"/>
          <w:rtl/>
        </w:rPr>
        <w:t xml:space="preserve"> </w:t>
      </w:r>
      <w:r w:rsidRPr="00434204">
        <w:rPr>
          <w:rFonts w:hint="cs"/>
          <w:b w:val="0"/>
          <w:bCs w:val="0"/>
          <w:rtl/>
        </w:rPr>
        <w:t>החברות</w:t>
      </w:r>
      <w:r w:rsidRPr="00434204">
        <w:rPr>
          <w:b w:val="0"/>
          <w:bCs w:val="0"/>
          <w:rtl/>
        </w:rPr>
        <w:t xml:space="preserve"> </w:t>
      </w:r>
      <w:r w:rsidRPr="00434204">
        <w:rPr>
          <w:rFonts w:hint="cs"/>
          <w:b w:val="0"/>
          <w:bCs w:val="0"/>
          <w:rtl/>
        </w:rPr>
        <w:t>רשם</w:t>
      </w:r>
      <w:r w:rsidRPr="00434204">
        <w:rPr>
          <w:b w:val="0"/>
          <w:bCs w:val="0"/>
          <w:rtl/>
        </w:rPr>
        <w:t xml:space="preserve"> </w:t>
      </w:r>
      <w:r w:rsidRPr="00434204">
        <w:rPr>
          <w:rFonts w:hint="cs"/>
          <w:b w:val="0"/>
          <w:bCs w:val="0"/>
          <w:rtl/>
        </w:rPr>
        <w:t>אותה</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החברות</w:t>
      </w:r>
      <w:r w:rsidRPr="00434204">
        <w:rPr>
          <w:b w:val="0"/>
          <w:bCs w:val="0"/>
          <w:rtl/>
        </w:rPr>
        <w:t xml:space="preserve"> </w:t>
      </w:r>
      <w:r w:rsidRPr="00434204">
        <w:rPr>
          <w:rFonts w:hint="cs"/>
          <w:b w:val="0"/>
          <w:bCs w:val="0"/>
          <w:rtl/>
        </w:rPr>
        <w:t>כחברה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סעיף</w:t>
      </w:r>
      <w:r w:rsidRPr="00434204">
        <w:rPr>
          <w:b w:val="0"/>
          <w:bCs w:val="0"/>
          <w:rtl/>
        </w:rPr>
        <w:t xml:space="preserve"> 362</w:t>
      </w:r>
      <w:r w:rsidRPr="00434204">
        <w:rPr>
          <w:rFonts w:hint="cs"/>
          <w:b w:val="0"/>
          <w:bCs w:val="0"/>
          <w:rtl/>
        </w:rPr>
        <w:t>א</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החברות</w:t>
      </w:r>
      <w:r w:rsidR="006C7589">
        <w:rPr>
          <w:rFonts w:hint="cs"/>
          <w:b w:val="0"/>
          <w:bCs w:val="0"/>
          <w:rtl/>
        </w:rPr>
        <w:t>, כפי תוקפו מעת לעת</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מתייחס</w:t>
      </w:r>
      <w:r w:rsidRPr="00434204">
        <w:rPr>
          <w:b w:val="0"/>
          <w:bCs w:val="0"/>
          <w:rtl/>
        </w:rPr>
        <w:t xml:space="preserve">  </w:t>
      </w:r>
      <w:r w:rsidRPr="00434204">
        <w:rPr>
          <w:rFonts w:hint="cs"/>
          <w:b w:val="0"/>
          <w:bCs w:val="0"/>
          <w:rtl/>
        </w:rPr>
        <w:t>עבור</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Pr="00434204">
        <w:rPr>
          <w:b w:val="0"/>
          <w:bCs w:val="0"/>
          <w:rtl/>
        </w:rPr>
        <w:t>.</w:t>
      </w:r>
    </w:p>
    <w:p w:rsidR="002C6DE8" w:rsidRPr="00434204" w:rsidRDefault="002C6DE8" w:rsidP="007C476A">
      <w:pPr>
        <w:pStyle w:val="-3"/>
        <w:spacing w:after="0" w:line="360" w:lineRule="atLeast"/>
        <w:ind w:left="1361" w:hanging="568"/>
        <w:contextualSpacing w:val="0"/>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תאגיד</w:t>
      </w:r>
      <w:r w:rsidRPr="00434204">
        <w:rPr>
          <w:b w:val="0"/>
          <w:bCs w:val="0"/>
          <w:rtl/>
        </w:rPr>
        <w:t xml:space="preserve"> </w:t>
      </w:r>
      <w:r w:rsidRPr="00434204">
        <w:rPr>
          <w:rFonts w:hint="cs"/>
          <w:b w:val="0"/>
          <w:bCs w:val="0"/>
          <w:rtl/>
        </w:rPr>
        <w:t>מסוג</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עליו</w:t>
      </w:r>
      <w:r w:rsidRPr="00434204">
        <w:rPr>
          <w:b w:val="0"/>
          <w:bCs w:val="0"/>
          <w:rtl/>
        </w:rPr>
        <w:t xml:space="preserve"> </w:t>
      </w:r>
      <w:r w:rsidRPr="00434204">
        <w:rPr>
          <w:rFonts w:hint="cs"/>
          <w:b w:val="0"/>
          <w:bCs w:val="0"/>
          <w:rtl/>
        </w:rPr>
        <w:t>לצרף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חברה</w:t>
      </w:r>
      <w:r w:rsidRPr="00434204">
        <w:rPr>
          <w:b w:val="0"/>
          <w:bCs w:val="0"/>
          <w:rtl/>
        </w:rPr>
        <w:t xml:space="preserve"> </w:t>
      </w:r>
      <w:r w:rsidR="00174F49" w:rsidRPr="00434204">
        <w:rPr>
          <w:rFonts w:hint="cs"/>
          <w:b w:val="0"/>
          <w:bCs w:val="0"/>
          <w:rtl/>
        </w:rPr>
        <w:t xml:space="preserve">עדכני </w:t>
      </w:r>
      <w:r w:rsidRPr="00434204">
        <w:rPr>
          <w:rFonts w:hint="cs"/>
          <w:b w:val="0"/>
          <w:bCs w:val="0"/>
          <w:rtl/>
        </w:rPr>
        <w:t>מרשם</w:t>
      </w:r>
      <w:r w:rsidRPr="00434204">
        <w:rPr>
          <w:b w:val="0"/>
          <w:bCs w:val="0"/>
          <w:rtl/>
        </w:rPr>
        <w:t xml:space="preserve"> </w:t>
      </w:r>
      <w:r w:rsidRPr="00434204">
        <w:rPr>
          <w:rFonts w:hint="cs"/>
          <w:b w:val="0"/>
          <w:bCs w:val="0"/>
          <w:rtl/>
        </w:rPr>
        <w:t>התאגידים</w:t>
      </w:r>
      <w:r w:rsidR="00A036D6">
        <w:rPr>
          <w:rFonts w:hint="cs"/>
          <w:b w:val="0"/>
          <w:bCs w:val="0"/>
          <w:rtl/>
        </w:rPr>
        <w:t xml:space="preserve">, </w:t>
      </w:r>
      <w:r w:rsidRPr="00434204">
        <w:rPr>
          <w:rFonts w:hint="cs"/>
          <w:b w:val="0"/>
          <w:bCs w:val="0"/>
          <w:rtl/>
        </w:rPr>
        <w:t>הכולל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שמות</w:t>
      </w:r>
      <w:r w:rsidRPr="00434204">
        <w:rPr>
          <w:b w:val="0"/>
          <w:bCs w:val="0"/>
          <w:rtl/>
        </w:rPr>
        <w:t xml:space="preserve"> </w:t>
      </w:r>
      <w:r w:rsidRPr="00434204">
        <w:rPr>
          <w:rFonts w:hint="cs"/>
          <w:b w:val="0"/>
          <w:bCs w:val="0"/>
          <w:rtl/>
        </w:rPr>
        <w:t>ופרטי</w:t>
      </w:r>
      <w:r w:rsidRPr="00434204">
        <w:rPr>
          <w:b w:val="0"/>
          <w:bCs w:val="0"/>
          <w:rtl/>
        </w:rPr>
        <w:t xml:space="preserve"> </w:t>
      </w:r>
      <w:r w:rsidRPr="00434204">
        <w:rPr>
          <w:rFonts w:hint="cs"/>
          <w:b w:val="0"/>
          <w:bCs w:val="0"/>
          <w:rtl/>
        </w:rPr>
        <w:t>מנהלי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להפקה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שכתובתו</w:t>
      </w:r>
      <w:r w:rsidRPr="00434204">
        <w:rPr>
          <w:b w:val="0"/>
          <w:bCs w:val="0"/>
          <w:rtl/>
        </w:rPr>
        <w:t>:</w:t>
      </w:r>
      <w:r w:rsidR="00BB1D16" w:rsidRPr="00434204">
        <w:rPr>
          <w:rFonts w:hint="cs"/>
          <w:b w:val="0"/>
          <w:bCs w:val="0"/>
          <w:rtl/>
        </w:rPr>
        <w:t xml:space="preserve"> </w:t>
      </w:r>
      <w:hyperlink r:id="rId8" w:history="1">
        <w:r w:rsidR="00BB1D16" w:rsidRPr="00434204">
          <w:rPr>
            <w:b w:val="0"/>
            <w:bCs w:val="0"/>
          </w:rPr>
          <w:t>http://www.justice.gov.il/mojheb/rasuthataagidim</w:t>
        </w:r>
      </w:hyperlink>
      <w:r w:rsidR="00BB1D16" w:rsidRPr="00434204">
        <w:rPr>
          <w:rFonts w:hint="cs"/>
          <w:b w:val="0"/>
          <w:bCs w:val="0"/>
          <w:rtl/>
        </w:rPr>
        <w:t xml:space="preserve">. </w:t>
      </w:r>
      <w:r w:rsidR="0026453B" w:rsidRPr="00434204">
        <w:rPr>
          <w:b w:val="0"/>
          <w:bCs w:val="0"/>
          <w:rtl/>
        </w:rPr>
        <w:br/>
      </w: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לוודא</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בנסח</w:t>
      </w:r>
      <w:r w:rsidRPr="00434204">
        <w:rPr>
          <w:b w:val="0"/>
          <w:bCs w:val="0"/>
          <w:rtl/>
        </w:rPr>
        <w:t xml:space="preserve"> </w:t>
      </w:r>
      <w:r w:rsidRPr="00434204">
        <w:rPr>
          <w:rFonts w:hint="cs"/>
          <w:b w:val="0"/>
          <w:bCs w:val="0"/>
          <w:rtl/>
        </w:rPr>
        <w:t>לא</w:t>
      </w:r>
      <w:r w:rsidRPr="00434204">
        <w:rPr>
          <w:b w:val="0"/>
          <w:bCs w:val="0"/>
          <w:rtl/>
        </w:rPr>
        <w:t xml:space="preserve"> </w:t>
      </w:r>
      <w:proofErr w:type="spellStart"/>
      <w:r w:rsidRPr="00434204">
        <w:rPr>
          <w:rFonts w:hint="cs"/>
          <w:b w:val="0"/>
          <w:bCs w:val="0"/>
          <w:rtl/>
        </w:rPr>
        <w:t>מצויינים</w:t>
      </w:r>
      <w:proofErr w:type="spellEnd"/>
      <w:r w:rsidRPr="00434204">
        <w:rPr>
          <w:b w:val="0"/>
          <w:bCs w:val="0"/>
          <w:rtl/>
        </w:rPr>
        <w:t xml:space="preserve"> </w:t>
      </w:r>
      <w:r w:rsidRPr="00434204">
        <w:rPr>
          <w:rFonts w:hint="cs"/>
          <w:b w:val="0"/>
          <w:bCs w:val="0"/>
          <w:rtl/>
        </w:rPr>
        <w:t>חובות</w:t>
      </w:r>
      <w:r w:rsidRPr="00434204">
        <w:rPr>
          <w:b w:val="0"/>
          <w:bCs w:val="0"/>
          <w:rtl/>
        </w:rPr>
        <w:t xml:space="preserve"> </w:t>
      </w:r>
      <w:r w:rsidRPr="00434204">
        <w:rPr>
          <w:rFonts w:hint="cs"/>
          <w:b w:val="0"/>
          <w:bCs w:val="0"/>
          <w:rtl/>
        </w:rPr>
        <w:t>אגרה</w:t>
      </w:r>
      <w:r w:rsidRPr="00434204">
        <w:rPr>
          <w:b w:val="0"/>
          <w:bCs w:val="0"/>
          <w:rtl/>
        </w:rPr>
        <w:t xml:space="preserve"> </w:t>
      </w:r>
      <w:r w:rsidRPr="00434204">
        <w:rPr>
          <w:rFonts w:hint="cs"/>
          <w:b w:val="0"/>
          <w:bCs w:val="0"/>
          <w:rtl/>
        </w:rPr>
        <w:t>שנתית</w:t>
      </w:r>
      <w:r w:rsidRPr="00434204">
        <w:rPr>
          <w:b w:val="0"/>
          <w:bCs w:val="0"/>
          <w:rtl/>
        </w:rPr>
        <w:t xml:space="preserve"> </w:t>
      </w:r>
      <w:r w:rsidRPr="00434204">
        <w:rPr>
          <w:rFonts w:hint="cs"/>
          <w:b w:val="0"/>
          <w:bCs w:val="0"/>
          <w:rtl/>
        </w:rPr>
        <w:t>לשנים</w:t>
      </w:r>
      <w:r w:rsidRPr="00434204">
        <w:rPr>
          <w:b w:val="0"/>
          <w:bCs w:val="0"/>
          <w:rtl/>
        </w:rPr>
        <w:t xml:space="preserve"> </w:t>
      </w:r>
      <w:r w:rsidRPr="00434204">
        <w:rPr>
          <w:rFonts w:hint="cs"/>
          <w:b w:val="0"/>
          <w:bCs w:val="0"/>
          <w:rtl/>
        </w:rPr>
        <w:t>שקדמו</w:t>
      </w:r>
      <w:r w:rsidRPr="00434204">
        <w:rPr>
          <w:b w:val="0"/>
          <w:bCs w:val="0"/>
          <w:rtl/>
        </w:rPr>
        <w:t xml:space="preserve"> </w:t>
      </w:r>
      <w:r w:rsidRPr="00434204">
        <w:rPr>
          <w:rFonts w:hint="cs"/>
          <w:b w:val="0"/>
          <w:bCs w:val="0"/>
          <w:rtl/>
        </w:rPr>
        <w:t>לשנה</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מוגשת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לא</w:t>
      </w:r>
      <w:r w:rsidRPr="00434204">
        <w:rPr>
          <w:b w:val="0"/>
          <w:bCs w:val="0"/>
          <w:rtl/>
        </w:rPr>
        <w:t xml:space="preserve"> </w:t>
      </w:r>
      <w:proofErr w:type="spellStart"/>
      <w:r w:rsidRPr="00434204">
        <w:rPr>
          <w:rFonts w:hint="cs"/>
          <w:b w:val="0"/>
          <w:bCs w:val="0"/>
          <w:rtl/>
        </w:rPr>
        <w:t>מצויין</w:t>
      </w:r>
      <w:proofErr w:type="spellEnd"/>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התראה</w:t>
      </w:r>
      <w:r w:rsidRPr="00434204">
        <w:rPr>
          <w:b w:val="0"/>
          <w:bCs w:val="0"/>
          <w:rtl/>
        </w:rPr>
        <w:t xml:space="preserve"> </w:t>
      </w:r>
      <w:r w:rsidRPr="00434204">
        <w:rPr>
          <w:rFonts w:hint="cs"/>
          <w:b w:val="0"/>
          <w:bCs w:val="0"/>
          <w:rtl/>
        </w:rPr>
        <w:t>לפני</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כחברה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היות</w:t>
      </w:r>
      <w:r w:rsidRPr="00434204">
        <w:rPr>
          <w:b w:val="0"/>
          <w:bCs w:val="0"/>
          <w:rtl/>
        </w:rPr>
        <w:t xml:space="preserve"> </w:t>
      </w:r>
      <w:r w:rsidRPr="00434204">
        <w:rPr>
          <w:rFonts w:hint="cs"/>
          <w:b w:val="0"/>
          <w:bCs w:val="0"/>
          <w:rtl/>
        </w:rPr>
        <w:t>החברה</w:t>
      </w:r>
      <w:r w:rsidRPr="00434204">
        <w:rPr>
          <w:b w:val="0"/>
          <w:bCs w:val="0"/>
          <w:rtl/>
        </w:rPr>
        <w:t xml:space="preserve"> </w:t>
      </w:r>
      <w:r w:rsidRPr="00434204">
        <w:rPr>
          <w:rFonts w:hint="cs"/>
          <w:b w:val="0"/>
          <w:bCs w:val="0"/>
          <w:rtl/>
        </w:rPr>
        <w:t>מפרת</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בעלת</w:t>
      </w:r>
      <w:r w:rsidRPr="00434204">
        <w:rPr>
          <w:b w:val="0"/>
          <w:bCs w:val="0"/>
          <w:rtl/>
        </w:rPr>
        <w:t xml:space="preserve"> </w:t>
      </w:r>
      <w:r w:rsidRPr="00434204">
        <w:rPr>
          <w:rFonts w:hint="cs"/>
          <w:b w:val="0"/>
          <w:bCs w:val="0"/>
          <w:rtl/>
        </w:rPr>
        <w:t>חוב</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עלול</w:t>
      </w:r>
      <w:r w:rsidRPr="00434204">
        <w:rPr>
          <w:b w:val="0"/>
          <w:bCs w:val="0"/>
          <w:rtl/>
        </w:rPr>
        <w:t xml:space="preserve"> </w:t>
      </w:r>
      <w:r w:rsidRPr="00434204">
        <w:rPr>
          <w:rFonts w:hint="cs"/>
          <w:b w:val="0"/>
          <w:bCs w:val="0"/>
          <w:rtl/>
        </w:rPr>
        <w:t>להביא</w:t>
      </w:r>
      <w:r w:rsidRPr="00434204">
        <w:rPr>
          <w:b w:val="0"/>
          <w:bCs w:val="0"/>
          <w:rtl/>
        </w:rPr>
        <w:t xml:space="preserve"> </w:t>
      </w:r>
      <w:r w:rsidRPr="00434204">
        <w:rPr>
          <w:rFonts w:hint="cs"/>
          <w:b w:val="0"/>
          <w:bCs w:val="0"/>
          <w:rtl/>
        </w:rPr>
        <w:t>לפסילת</w:t>
      </w:r>
      <w:r w:rsidRPr="00434204">
        <w:rPr>
          <w:b w:val="0"/>
          <w:bCs w:val="0"/>
          <w:rtl/>
        </w:rPr>
        <w:t xml:space="preserve"> </w:t>
      </w:r>
      <w:r w:rsidRPr="00434204">
        <w:rPr>
          <w:rFonts w:hint="cs"/>
          <w:b w:val="0"/>
          <w:bCs w:val="0"/>
          <w:rtl/>
        </w:rPr>
        <w:t>ההצעה</w:t>
      </w:r>
      <w:r w:rsidRPr="00434204">
        <w:rPr>
          <w:b w:val="0"/>
          <w:bCs w:val="0"/>
          <w:rtl/>
        </w:rPr>
        <w:t>.</w:t>
      </w:r>
      <w:r w:rsidR="0026453B" w:rsidRPr="00434204">
        <w:rPr>
          <w:b w:val="0"/>
          <w:bCs w:val="0"/>
          <w:rtl/>
        </w:rPr>
        <w:br/>
      </w:r>
      <w:r w:rsidRPr="00434204">
        <w:rPr>
          <w:rFonts w:hint="cs"/>
          <w:b w:val="0"/>
          <w:bCs w:val="0"/>
          <w:rtl/>
        </w:rPr>
        <w:t>אם</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תאגיד</w:t>
      </w:r>
      <w:r w:rsidRPr="00434204">
        <w:rPr>
          <w:b w:val="0"/>
          <w:bCs w:val="0"/>
          <w:rtl/>
        </w:rPr>
        <w:t xml:space="preserve"> </w:t>
      </w:r>
      <w:r w:rsidRPr="00434204">
        <w:rPr>
          <w:rFonts w:hint="cs"/>
          <w:b w:val="0"/>
          <w:bCs w:val="0"/>
          <w:rtl/>
        </w:rPr>
        <w:t>מסוג</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עליו</w:t>
      </w:r>
      <w:r w:rsidRPr="00434204">
        <w:rPr>
          <w:b w:val="0"/>
          <w:bCs w:val="0"/>
          <w:rtl/>
        </w:rPr>
        <w:t xml:space="preserve"> </w:t>
      </w:r>
      <w:r w:rsidRPr="00434204">
        <w:rPr>
          <w:rFonts w:hint="cs"/>
          <w:b w:val="0"/>
          <w:bCs w:val="0"/>
          <w:rtl/>
        </w:rPr>
        <w:t>לצרף</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שותפות</w:t>
      </w:r>
      <w:r w:rsidR="00174F49" w:rsidRPr="00434204">
        <w:rPr>
          <w:rFonts w:hint="cs"/>
          <w:b w:val="0"/>
          <w:bCs w:val="0"/>
          <w:rtl/>
        </w:rPr>
        <w:t xml:space="preserve"> עדכני </w:t>
      </w:r>
      <w:r w:rsidRPr="00434204">
        <w:rPr>
          <w:b w:val="0"/>
          <w:bCs w:val="0"/>
          <w:rtl/>
        </w:rPr>
        <w:t xml:space="preserve"> </w:t>
      </w:r>
      <w:r w:rsidRPr="00434204">
        <w:rPr>
          <w:rFonts w:hint="cs"/>
          <w:b w:val="0"/>
          <w:bCs w:val="0"/>
          <w:rtl/>
        </w:rPr>
        <w:t>מרשם</w:t>
      </w:r>
      <w:r w:rsidRPr="00434204">
        <w:rPr>
          <w:b w:val="0"/>
          <w:bCs w:val="0"/>
          <w:rtl/>
        </w:rPr>
        <w:t xml:space="preserve"> </w:t>
      </w:r>
      <w:r w:rsidRPr="00434204">
        <w:rPr>
          <w:rFonts w:hint="cs"/>
          <w:b w:val="0"/>
          <w:bCs w:val="0"/>
          <w:rtl/>
        </w:rPr>
        <w:t>השותפויות</w:t>
      </w:r>
      <w:r w:rsidRPr="00434204">
        <w:rPr>
          <w:b w:val="0"/>
          <w:bCs w:val="0"/>
          <w:rtl/>
        </w:rPr>
        <w:t xml:space="preserve"> , </w:t>
      </w:r>
      <w:r w:rsidRPr="00434204">
        <w:rPr>
          <w:rFonts w:hint="cs"/>
          <w:b w:val="0"/>
          <w:bCs w:val="0"/>
          <w:rtl/>
        </w:rPr>
        <w:t>המעיד</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אי</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חובות</w:t>
      </w:r>
      <w:r w:rsidRPr="00434204">
        <w:rPr>
          <w:b w:val="0"/>
          <w:bCs w:val="0"/>
          <w:rtl/>
        </w:rPr>
        <w:t xml:space="preserve"> </w:t>
      </w:r>
      <w:r w:rsidRPr="00434204">
        <w:rPr>
          <w:rFonts w:hint="cs"/>
          <w:b w:val="0"/>
          <w:bCs w:val="0"/>
          <w:rtl/>
        </w:rPr>
        <w:t>אגרה</w:t>
      </w:r>
      <w:r w:rsidRPr="00434204">
        <w:rPr>
          <w:b w:val="0"/>
          <w:bCs w:val="0"/>
          <w:rtl/>
        </w:rPr>
        <w:t xml:space="preserve"> </w:t>
      </w:r>
      <w:r w:rsidRPr="00434204">
        <w:rPr>
          <w:rFonts w:hint="cs"/>
          <w:b w:val="0"/>
          <w:bCs w:val="0"/>
          <w:rtl/>
        </w:rPr>
        <w:t>שנתית</w:t>
      </w:r>
      <w:r w:rsidRPr="00434204">
        <w:rPr>
          <w:b w:val="0"/>
          <w:bCs w:val="0"/>
          <w:rtl/>
        </w:rPr>
        <w:t xml:space="preserve"> </w:t>
      </w:r>
      <w:r w:rsidRPr="00434204">
        <w:rPr>
          <w:rFonts w:hint="cs"/>
          <w:b w:val="0"/>
          <w:bCs w:val="0"/>
          <w:rtl/>
        </w:rPr>
        <w:t>לרשם</w:t>
      </w:r>
      <w:r w:rsidRPr="00434204">
        <w:rPr>
          <w:b w:val="0"/>
          <w:bCs w:val="0"/>
          <w:rtl/>
        </w:rPr>
        <w:t xml:space="preserve"> </w:t>
      </w:r>
      <w:r w:rsidRPr="00434204">
        <w:rPr>
          <w:rFonts w:hint="cs"/>
          <w:b w:val="0"/>
          <w:bCs w:val="0"/>
          <w:rtl/>
        </w:rPr>
        <w:t>השותפויות</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להפקה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שכתובתו</w:t>
      </w:r>
      <w:r w:rsidRPr="00434204">
        <w:rPr>
          <w:b w:val="0"/>
          <w:bCs w:val="0"/>
          <w:rtl/>
        </w:rPr>
        <w:t>:</w:t>
      </w:r>
      <w:r w:rsidR="00BB1D16" w:rsidRPr="00434204">
        <w:rPr>
          <w:rFonts w:hint="cs"/>
          <w:b w:val="0"/>
          <w:bCs w:val="0"/>
          <w:rtl/>
        </w:rPr>
        <w:t xml:space="preserve"> </w:t>
      </w:r>
      <w:hyperlink r:id="rId9" w:history="1">
        <w:r w:rsidR="00BB1D16" w:rsidRPr="00434204">
          <w:rPr>
            <w:b w:val="0"/>
            <w:bCs w:val="0"/>
          </w:rPr>
          <w:t>http://www.justice.gov.il/mojheb/rasuthataagidim</w:t>
        </w:r>
      </w:hyperlink>
      <w:r w:rsidR="00BB1D16" w:rsidRPr="00434204">
        <w:rPr>
          <w:rFonts w:hint="cs"/>
          <w:b w:val="0"/>
          <w:bCs w:val="0"/>
          <w:rtl/>
        </w:rPr>
        <w:t xml:space="preserve"> </w:t>
      </w:r>
    </w:p>
    <w:p w:rsidR="00BB1D16" w:rsidRPr="00402D80" w:rsidRDefault="002C6DE8" w:rsidP="00D0132C">
      <w:pPr>
        <w:pStyle w:val="-2"/>
        <w:spacing w:after="0" w:line="360" w:lineRule="atLeast"/>
        <w:ind w:left="788" w:hanging="431"/>
        <w:contextualSpacing w:val="0"/>
        <w:jc w:val="both"/>
        <w:outlineLvl w:val="9"/>
        <w:rPr>
          <w:u w:val="single"/>
        </w:rPr>
      </w:pPr>
      <w:r w:rsidRPr="00402D80">
        <w:rPr>
          <w:rFonts w:hint="cs"/>
          <w:u w:val="single"/>
          <w:rtl/>
        </w:rPr>
        <w:t>העסקת</w:t>
      </w:r>
      <w:r w:rsidRPr="00402D80">
        <w:rPr>
          <w:u w:val="single"/>
          <w:rtl/>
        </w:rPr>
        <w:t xml:space="preserve"> </w:t>
      </w:r>
      <w:r w:rsidRPr="00402D80">
        <w:rPr>
          <w:rFonts w:hint="cs"/>
          <w:u w:val="single"/>
          <w:rtl/>
        </w:rPr>
        <w:t>עובדים</w:t>
      </w:r>
      <w:r w:rsidRPr="00402D80">
        <w:rPr>
          <w:u w:val="single"/>
          <w:rtl/>
        </w:rPr>
        <w:t xml:space="preserve"> </w:t>
      </w:r>
      <w:r w:rsidRPr="00402D80">
        <w:rPr>
          <w:rFonts w:hint="cs"/>
          <w:u w:val="single"/>
          <w:rtl/>
        </w:rPr>
        <w:t>עם</w:t>
      </w:r>
      <w:r w:rsidRPr="00402D80">
        <w:rPr>
          <w:u w:val="single"/>
          <w:rtl/>
        </w:rPr>
        <w:t xml:space="preserve"> </w:t>
      </w:r>
      <w:r w:rsidRPr="00402D80">
        <w:rPr>
          <w:rFonts w:hint="cs"/>
          <w:u w:val="single"/>
          <w:rtl/>
        </w:rPr>
        <w:t>מוגבלות</w:t>
      </w:r>
    </w:p>
    <w:p w:rsidR="00003A27" w:rsidRPr="002007E7" w:rsidRDefault="00003A27" w:rsidP="00D0132C">
      <w:pPr>
        <w:pStyle w:val="-2"/>
        <w:numPr>
          <w:ilvl w:val="0"/>
          <w:numId w:val="0"/>
        </w:numPr>
        <w:spacing w:line="360" w:lineRule="atLeast"/>
        <w:ind w:left="858"/>
        <w:rPr>
          <w:b w:val="0"/>
          <w:bCs w:val="0"/>
          <w:u w:val="single"/>
        </w:rPr>
      </w:pPr>
      <w:r w:rsidRPr="002007E7">
        <w:rPr>
          <w:rFonts w:hint="cs"/>
          <w:b w:val="0"/>
          <w:bCs w:val="0"/>
          <w:rtl/>
        </w:rPr>
        <w:t xml:space="preserve">המציע מקיים את הוראות סעיף 2ב1 לחוק עסקאות גופים ציבוריים, </w:t>
      </w:r>
      <w:proofErr w:type="spellStart"/>
      <w:r w:rsidRPr="002007E7">
        <w:rPr>
          <w:rFonts w:hint="cs"/>
          <w:b w:val="0"/>
          <w:bCs w:val="0"/>
          <w:rtl/>
        </w:rPr>
        <w:t>התשל"ו</w:t>
      </w:r>
      <w:proofErr w:type="spellEnd"/>
      <w:r w:rsidRPr="002007E7">
        <w:rPr>
          <w:rFonts w:hint="cs"/>
          <w:b w:val="0"/>
          <w:bCs w:val="0"/>
          <w:rtl/>
        </w:rPr>
        <w:t xml:space="preserve">- 1976 וכן </w:t>
      </w:r>
      <w:r w:rsidRPr="002007E7">
        <w:rPr>
          <w:b w:val="0"/>
          <w:bCs w:val="0"/>
          <w:rtl/>
        </w:rPr>
        <w:t xml:space="preserve">עומד בהוראות סעיף </w:t>
      </w:r>
      <w:r w:rsidR="0099710A">
        <w:rPr>
          <w:rFonts w:hint="cs"/>
          <w:b w:val="0"/>
          <w:bCs w:val="0"/>
          <w:rtl/>
        </w:rPr>
        <w:t xml:space="preserve">9 </w:t>
      </w:r>
      <w:hyperlink r:id="rId10" w:history="1"/>
      <w:r w:rsidRPr="002007E7">
        <w:rPr>
          <w:b w:val="0"/>
          <w:bCs w:val="0"/>
          <w:rtl/>
        </w:rPr>
        <w:t xml:space="preserve">, </w:t>
      </w:r>
      <w:r w:rsidRPr="002007E7">
        <w:rPr>
          <w:rFonts w:hint="cs"/>
          <w:b w:val="0"/>
          <w:bCs w:val="0"/>
          <w:rtl/>
        </w:rPr>
        <w:t xml:space="preserve">חוק שוויון זכויות לאנשים עם מוגבלות, </w:t>
      </w:r>
      <w:proofErr w:type="spellStart"/>
      <w:r w:rsidRPr="002007E7">
        <w:rPr>
          <w:rFonts w:hint="cs"/>
          <w:b w:val="0"/>
          <w:bCs w:val="0"/>
          <w:rtl/>
        </w:rPr>
        <w:t>התשנ"ח</w:t>
      </w:r>
      <w:proofErr w:type="spellEnd"/>
      <w:r w:rsidRPr="002007E7">
        <w:rPr>
          <w:rFonts w:hint="cs"/>
          <w:b w:val="0"/>
          <w:bCs w:val="0"/>
          <w:rtl/>
        </w:rPr>
        <w:t>- 1998  בדבר העסקת עובדים עם מוגבלות, א</w:t>
      </w:r>
      <w:r w:rsidRPr="002007E7">
        <w:rPr>
          <w:b w:val="0"/>
          <w:bCs w:val="0"/>
          <w:rtl/>
        </w:rPr>
        <w:t>ו שהן אינן חלות עליו</w:t>
      </w:r>
      <w:r w:rsidRPr="002007E7">
        <w:rPr>
          <w:rFonts w:hint="cs"/>
          <w:b w:val="0"/>
          <w:bCs w:val="0"/>
          <w:rtl/>
        </w:rPr>
        <w:t>.</w:t>
      </w:r>
    </w:p>
    <w:p w:rsidR="007C476A" w:rsidRDefault="007C476A">
      <w:pPr>
        <w:bidi w:val="0"/>
        <w:rPr>
          <w:sz w:val="24"/>
          <w:rtl/>
        </w:rPr>
      </w:pPr>
      <w:r>
        <w:rPr>
          <w:b/>
          <w:bCs/>
          <w:rtl/>
        </w:rPr>
        <w:br w:type="page"/>
      </w:r>
    </w:p>
    <w:p w:rsidR="00BB1D16" w:rsidRPr="003109F4" w:rsidRDefault="002C6DE8" w:rsidP="00D0132C">
      <w:pPr>
        <w:pStyle w:val="-2"/>
        <w:spacing w:after="0" w:line="360" w:lineRule="atLeast"/>
        <w:ind w:left="788" w:hanging="431"/>
        <w:contextualSpacing w:val="0"/>
        <w:jc w:val="both"/>
        <w:outlineLvl w:val="9"/>
        <w:rPr>
          <w:u w:val="single"/>
        </w:rPr>
      </w:pPr>
      <w:r w:rsidRPr="003109F4">
        <w:rPr>
          <w:rFonts w:hint="cs"/>
          <w:u w:val="single"/>
          <w:rtl/>
        </w:rPr>
        <w:lastRenderedPageBreak/>
        <w:t>כישורי</w:t>
      </w:r>
      <w:r w:rsidRPr="003109F4">
        <w:rPr>
          <w:u w:val="single"/>
          <w:rtl/>
        </w:rPr>
        <w:t xml:space="preserve"> </w:t>
      </w:r>
      <w:r w:rsidRPr="003109F4">
        <w:rPr>
          <w:rFonts w:hint="cs"/>
          <w:u w:val="single"/>
          <w:rtl/>
        </w:rPr>
        <w:t>המציע</w:t>
      </w:r>
      <w:r w:rsidRPr="003109F4">
        <w:rPr>
          <w:u w:val="single"/>
          <w:rtl/>
        </w:rPr>
        <w:t xml:space="preserve"> </w:t>
      </w:r>
      <w:r w:rsidRPr="003109F4">
        <w:rPr>
          <w:rFonts w:hint="cs"/>
          <w:u w:val="single"/>
          <w:rtl/>
        </w:rPr>
        <w:t>ועמידתו</w:t>
      </w:r>
      <w:r w:rsidRPr="003109F4">
        <w:rPr>
          <w:u w:val="single"/>
          <w:rtl/>
        </w:rPr>
        <w:t xml:space="preserve"> </w:t>
      </w:r>
      <w:r w:rsidRPr="003109F4">
        <w:rPr>
          <w:rFonts w:hint="cs"/>
          <w:u w:val="single"/>
          <w:rtl/>
        </w:rPr>
        <w:t>בהוראות</w:t>
      </w:r>
      <w:r w:rsidRPr="003109F4">
        <w:rPr>
          <w:u w:val="single"/>
          <w:rtl/>
        </w:rPr>
        <w:t xml:space="preserve"> </w:t>
      </w:r>
      <w:r w:rsidRPr="003109F4">
        <w:rPr>
          <w:rFonts w:hint="cs"/>
          <w:u w:val="single"/>
          <w:rtl/>
        </w:rPr>
        <w:t>עפ</w:t>
      </w:r>
      <w:r w:rsidRPr="003109F4">
        <w:rPr>
          <w:u w:val="single"/>
          <w:rtl/>
        </w:rPr>
        <w:t>"</w:t>
      </w:r>
      <w:r w:rsidRPr="003109F4">
        <w:rPr>
          <w:rFonts w:hint="cs"/>
          <w:u w:val="single"/>
          <w:rtl/>
        </w:rPr>
        <w:t>י</w:t>
      </w:r>
      <w:r w:rsidRPr="003109F4">
        <w:rPr>
          <w:u w:val="single"/>
          <w:rtl/>
        </w:rPr>
        <w:t xml:space="preserve"> </w:t>
      </w:r>
      <w:r w:rsidRPr="003109F4">
        <w:rPr>
          <w:rFonts w:hint="cs"/>
          <w:u w:val="single"/>
          <w:rtl/>
        </w:rPr>
        <w:t>דין</w:t>
      </w:r>
    </w:p>
    <w:p w:rsidR="001F3939" w:rsidRDefault="001F3939" w:rsidP="00D0132C">
      <w:pPr>
        <w:pStyle w:val="-3"/>
        <w:spacing w:after="0" w:line="360" w:lineRule="atLeast"/>
        <w:ind w:left="1361" w:hanging="641"/>
        <w:contextualSpacing w:val="0"/>
        <w:jc w:val="both"/>
        <w:outlineLvl w:val="9"/>
        <w:rPr>
          <w:b w:val="0"/>
          <w:bCs w:val="0"/>
        </w:rPr>
      </w:pPr>
      <w:r w:rsidRPr="0045667F">
        <w:rPr>
          <w:b w:val="0"/>
          <w:bCs w:val="0"/>
          <w:rtl/>
        </w:rPr>
        <w:t>המציע מחזיק מאגר מידע עדכני הרשומים בו לפחות 500,000 עסקים פעילים</w:t>
      </w:r>
      <w:r w:rsidR="000F349C">
        <w:rPr>
          <w:rFonts w:hint="cs"/>
          <w:b w:val="0"/>
          <w:bCs w:val="0"/>
          <w:rtl/>
        </w:rPr>
        <w:t>,</w:t>
      </w:r>
      <w:r w:rsidR="00C16E02">
        <w:rPr>
          <w:rFonts w:hint="cs"/>
          <w:b w:val="0"/>
          <w:bCs w:val="0"/>
          <w:rtl/>
        </w:rPr>
        <w:t xml:space="preserve"> במהלך  שלוש השנים </w:t>
      </w:r>
      <w:r w:rsidR="006E4B4B">
        <w:rPr>
          <w:rFonts w:hint="cs"/>
          <w:b w:val="0"/>
          <w:bCs w:val="0"/>
          <w:rtl/>
        </w:rPr>
        <w:t>האחרונות</w:t>
      </w:r>
      <w:r w:rsidR="006D1EEC">
        <w:rPr>
          <w:rFonts w:hint="cs"/>
          <w:b w:val="0"/>
          <w:bCs w:val="0"/>
          <w:rtl/>
        </w:rPr>
        <w:t xml:space="preserve"> שקדמו למועד האחרון להגשת הצעות למכרז זה</w:t>
      </w:r>
      <w:r w:rsidRPr="0045667F">
        <w:rPr>
          <w:b w:val="0"/>
          <w:bCs w:val="0"/>
          <w:rtl/>
        </w:rPr>
        <w:t xml:space="preserve">. </w:t>
      </w:r>
    </w:p>
    <w:p w:rsidR="001F3939" w:rsidRPr="0045667F" w:rsidRDefault="001F3939" w:rsidP="00D0132C">
      <w:pPr>
        <w:pStyle w:val="-3"/>
        <w:spacing w:after="0" w:line="360" w:lineRule="atLeast"/>
        <w:ind w:left="1361" w:hanging="641"/>
        <w:contextualSpacing w:val="0"/>
        <w:jc w:val="both"/>
        <w:outlineLvl w:val="9"/>
        <w:rPr>
          <w:b w:val="0"/>
          <w:bCs w:val="0"/>
        </w:rPr>
      </w:pPr>
      <w:r w:rsidRPr="004A103C">
        <w:rPr>
          <w:b w:val="0"/>
          <w:bCs w:val="0"/>
          <w:rtl/>
        </w:rPr>
        <w:t>המציע הינו צד להסכם</w:t>
      </w:r>
      <w:r w:rsidR="00C16E02">
        <w:rPr>
          <w:rFonts w:hint="cs"/>
          <w:b w:val="0"/>
          <w:bCs w:val="0"/>
          <w:rtl/>
        </w:rPr>
        <w:t xml:space="preserve"> חתום</w:t>
      </w:r>
      <w:r w:rsidRPr="004A103C">
        <w:rPr>
          <w:b w:val="0"/>
          <w:bCs w:val="0"/>
          <w:rtl/>
        </w:rPr>
        <w:t xml:space="preserve"> אחד </w:t>
      </w:r>
      <w:r w:rsidRPr="004A103C">
        <w:rPr>
          <w:rFonts w:hint="eastAsia"/>
          <w:b w:val="0"/>
          <w:bCs w:val="0"/>
          <w:rtl/>
        </w:rPr>
        <w:t>לפחות</w:t>
      </w:r>
      <w:r w:rsidRPr="004A103C">
        <w:rPr>
          <w:b w:val="0"/>
          <w:bCs w:val="0"/>
          <w:rtl/>
        </w:rPr>
        <w:t xml:space="preserve"> לקבלת מידע ודוחות עסקיים מספקי מידע </w:t>
      </w:r>
      <w:r w:rsidR="00C16E02">
        <w:rPr>
          <w:rFonts w:hint="cs"/>
          <w:b w:val="0"/>
          <w:bCs w:val="0"/>
          <w:rtl/>
        </w:rPr>
        <w:t>ב</w:t>
      </w:r>
      <w:r w:rsidRPr="004A103C">
        <w:rPr>
          <w:b w:val="0"/>
          <w:bCs w:val="0"/>
          <w:rtl/>
        </w:rPr>
        <w:t>רחבי העולם (גישה למאגרי מידע בינלאומיים).</w:t>
      </w:r>
      <w:r w:rsidR="00984432">
        <w:rPr>
          <w:rFonts w:hint="cs"/>
          <w:b w:val="0"/>
          <w:bCs w:val="0"/>
          <w:rtl/>
        </w:rPr>
        <w:t xml:space="preserve"> </w:t>
      </w:r>
    </w:p>
    <w:p w:rsidR="00BB1D16" w:rsidRPr="00434204" w:rsidRDefault="001F3939" w:rsidP="00D0132C">
      <w:pPr>
        <w:pStyle w:val="-3"/>
        <w:spacing w:after="0" w:line="360" w:lineRule="atLeast"/>
        <w:ind w:left="1361" w:hanging="641"/>
        <w:contextualSpacing w:val="0"/>
        <w:jc w:val="both"/>
        <w:outlineLvl w:val="9"/>
        <w:rPr>
          <w:b w:val="0"/>
          <w:bCs w:val="0"/>
        </w:rPr>
      </w:pPr>
      <w:r>
        <w:rPr>
          <w:rFonts w:hint="cs"/>
          <w:b w:val="0"/>
          <w:bCs w:val="0"/>
          <w:rtl/>
        </w:rPr>
        <w:t xml:space="preserve">המציע רשום כדין בפנקס מאגרי המידע </w:t>
      </w:r>
      <w:r w:rsidRPr="001F3939">
        <w:rPr>
          <w:b w:val="0"/>
          <w:bCs w:val="0"/>
          <w:rtl/>
        </w:rPr>
        <w:t>בהתאם לסעיף 12(א) לחוק הגנת הפרטיות, התשמ"א-1981</w:t>
      </w:r>
      <w:r w:rsidR="006C7589">
        <w:rPr>
          <w:rFonts w:hint="cs"/>
          <w:b w:val="0"/>
          <w:bCs w:val="0"/>
          <w:rtl/>
        </w:rPr>
        <w:t>,</w:t>
      </w:r>
      <w:r w:rsidR="00C16E02">
        <w:rPr>
          <w:rFonts w:hint="cs"/>
          <w:b w:val="0"/>
          <w:bCs w:val="0"/>
          <w:rtl/>
        </w:rPr>
        <w:t xml:space="preserve"> במשרד המשפטים</w:t>
      </w:r>
      <w:r w:rsidR="006C7589">
        <w:rPr>
          <w:rFonts w:hint="cs"/>
          <w:b w:val="0"/>
          <w:bCs w:val="0"/>
          <w:rtl/>
        </w:rPr>
        <w:t xml:space="preserve"> כפי תוקפו מעת לעת.</w:t>
      </w:r>
    </w:p>
    <w:p w:rsidR="001C0853" w:rsidRDefault="001C0853" w:rsidP="00D0132C">
      <w:pPr>
        <w:pStyle w:val="-3"/>
        <w:numPr>
          <w:ilvl w:val="0"/>
          <w:numId w:val="0"/>
        </w:numPr>
        <w:spacing w:after="0" w:line="360" w:lineRule="atLeast"/>
        <w:ind w:left="1361"/>
        <w:contextualSpacing w:val="0"/>
        <w:jc w:val="both"/>
        <w:outlineLvl w:val="9"/>
        <w:rPr>
          <w:b w:val="0"/>
          <w:bCs w:val="0"/>
          <w:rtl/>
        </w:rPr>
      </w:pPr>
      <w:bookmarkStart w:id="21" w:name="_Toc13055774"/>
      <w:bookmarkEnd w:id="21"/>
    </w:p>
    <w:p w:rsidR="00BB1D16" w:rsidRPr="0004713E" w:rsidRDefault="002C6DE8" w:rsidP="00D0132C">
      <w:pPr>
        <w:pStyle w:val="-2"/>
        <w:spacing w:after="0" w:line="360" w:lineRule="atLeast"/>
        <w:ind w:left="788" w:hanging="431"/>
        <w:contextualSpacing w:val="0"/>
        <w:jc w:val="both"/>
        <w:outlineLvl w:val="9"/>
        <w:rPr>
          <w:u w:val="single"/>
        </w:rPr>
      </w:pPr>
      <w:r w:rsidRPr="0004713E">
        <w:rPr>
          <w:rFonts w:hint="cs"/>
          <w:u w:val="single"/>
          <w:rtl/>
        </w:rPr>
        <w:t>כוח</w:t>
      </w:r>
      <w:r w:rsidRPr="0004713E">
        <w:rPr>
          <w:u w:val="single"/>
          <w:rtl/>
        </w:rPr>
        <w:t xml:space="preserve"> </w:t>
      </w:r>
      <w:r w:rsidRPr="0004713E">
        <w:rPr>
          <w:rFonts w:hint="cs"/>
          <w:u w:val="single"/>
          <w:rtl/>
        </w:rPr>
        <w:t>אדם</w:t>
      </w:r>
      <w:r w:rsidRPr="0004713E">
        <w:rPr>
          <w:u w:val="single"/>
          <w:rtl/>
        </w:rPr>
        <w:t xml:space="preserve">  </w:t>
      </w:r>
    </w:p>
    <w:p w:rsidR="004C0E69" w:rsidRPr="004C0E69" w:rsidRDefault="002C6DE8" w:rsidP="007C476A">
      <w:pPr>
        <w:pStyle w:val="-3"/>
        <w:spacing w:line="360" w:lineRule="atLeast"/>
        <w:ind w:left="1502" w:hanging="709"/>
      </w:pPr>
      <w:r w:rsidRPr="004C0E69">
        <w:rPr>
          <w:rFonts w:hint="cs"/>
          <w:b w:val="0"/>
          <w:bCs w:val="0"/>
          <w:rtl/>
        </w:rPr>
        <w:t>על</w:t>
      </w:r>
      <w:r w:rsidRPr="004C0E69">
        <w:rPr>
          <w:b w:val="0"/>
          <w:bCs w:val="0"/>
          <w:rtl/>
        </w:rPr>
        <w:t xml:space="preserve"> </w:t>
      </w:r>
      <w:r w:rsidRPr="004C0E69">
        <w:rPr>
          <w:rFonts w:hint="cs"/>
          <w:b w:val="0"/>
          <w:bCs w:val="0"/>
          <w:rtl/>
        </w:rPr>
        <w:t>המציע</w:t>
      </w:r>
      <w:r w:rsidRPr="004C0E69">
        <w:rPr>
          <w:b w:val="0"/>
          <w:bCs w:val="0"/>
          <w:rtl/>
        </w:rPr>
        <w:t xml:space="preserve"> </w:t>
      </w:r>
      <w:r w:rsidRPr="004C0E69">
        <w:rPr>
          <w:rFonts w:hint="cs"/>
          <w:b w:val="0"/>
          <w:bCs w:val="0"/>
          <w:rtl/>
        </w:rPr>
        <w:t>להעמיד</w:t>
      </w:r>
      <w:r w:rsidRPr="004C0E69">
        <w:rPr>
          <w:b w:val="0"/>
          <w:bCs w:val="0"/>
          <w:rtl/>
        </w:rPr>
        <w:t xml:space="preserve"> </w:t>
      </w:r>
      <w:r w:rsidRPr="004C0E69">
        <w:rPr>
          <w:rFonts w:hint="cs"/>
          <w:b w:val="0"/>
          <w:bCs w:val="0"/>
          <w:rtl/>
        </w:rPr>
        <w:t>לטובת</w:t>
      </w:r>
      <w:r w:rsidRPr="004C0E69">
        <w:rPr>
          <w:b w:val="0"/>
          <w:bCs w:val="0"/>
          <w:rtl/>
        </w:rPr>
        <w:t xml:space="preserve"> </w:t>
      </w:r>
      <w:r w:rsidRPr="004C0E69">
        <w:rPr>
          <w:rFonts w:hint="cs"/>
          <w:b w:val="0"/>
          <w:bCs w:val="0"/>
          <w:rtl/>
        </w:rPr>
        <w:t>מתן</w:t>
      </w:r>
      <w:r w:rsidRPr="004C0E69">
        <w:rPr>
          <w:b w:val="0"/>
          <w:bCs w:val="0"/>
          <w:rtl/>
        </w:rPr>
        <w:t xml:space="preserve"> </w:t>
      </w:r>
      <w:r w:rsidRPr="004C0E69">
        <w:rPr>
          <w:rFonts w:hint="cs"/>
          <w:b w:val="0"/>
          <w:bCs w:val="0"/>
          <w:rtl/>
        </w:rPr>
        <w:t>השירותים</w:t>
      </w:r>
      <w:r w:rsidRPr="004C0E69">
        <w:rPr>
          <w:b w:val="0"/>
          <w:bCs w:val="0"/>
          <w:rtl/>
        </w:rPr>
        <w:t xml:space="preserve"> </w:t>
      </w:r>
      <w:r w:rsidRPr="004C0E69">
        <w:rPr>
          <w:rFonts w:hint="cs"/>
          <w:b w:val="0"/>
          <w:bCs w:val="0"/>
          <w:rtl/>
        </w:rPr>
        <w:t>לפי</w:t>
      </w:r>
      <w:r w:rsidRPr="004C0E69">
        <w:rPr>
          <w:b w:val="0"/>
          <w:bCs w:val="0"/>
          <w:rtl/>
        </w:rPr>
        <w:t xml:space="preserve"> </w:t>
      </w:r>
      <w:r w:rsidRPr="004C0E69">
        <w:rPr>
          <w:rFonts w:hint="cs"/>
          <w:b w:val="0"/>
          <w:bCs w:val="0"/>
          <w:rtl/>
        </w:rPr>
        <w:t>מכרז</w:t>
      </w:r>
      <w:r w:rsidRPr="004C0E69">
        <w:rPr>
          <w:b w:val="0"/>
          <w:bCs w:val="0"/>
          <w:rtl/>
        </w:rPr>
        <w:t xml:space="preserve"> </w:t>
      </w:r>
      <w:r w:rsidRPr="004C0E69">
        <w:rPr>
          <w:rFonts w:hint="cs"/>
          <w:b w:val="0"/>
          <w:bCs w:val="0"/>
          <w:rtl/>
        </w:rPr>
        <w:t>זה</w:t>
      </w:r>
      <w:r w:rsidRPr="004C0E69">
        <w:rPr>
          <w:b w:val="0"/>
          <w:bCs w:val="0"/>
          <w:rtl/>
        </w:rPr>
        <w:t xml:space="preserve"> </w:t>
      </w:r>
      <w:r w:rsidR="00C16E02" w:rsidRPr="004C0E69">
        <w:rPr>
          <w:rFonts w:hint="cs"/>
          <w:b w:val="0"/>
          <w:bCs w:val="0"/>
          <w:rtl/>
        </w:rPr>
        <w:t xml:space="preserve">מנהל פרויקט </w:t>
      </w:r>
      <w:r w:rsidR="0004713E" w:rsidRPr="004C0E69">
        <w:rPr>
          <w:b w:val="0"/>
          <w:bCs w:val="0"/>
          <w:rtl/>
        </w:rPr>
        <w:t xml:space="preserve">אשר ינהל ויתפעל את כל פעילויות </w:t>
      </w:r>
      <w:r w:rsidR="0004713E" w:rsidRPr="004C0E69">
        <w:rPr>
          <w:rFonts w:hint="cs"/>
          <w:b w:val="0"/>
          <w:bCs w:val="0"/>
          <w:rtl/>
        </w:rPr>
        <w:t xml:space="preserve">הזוכה </w:t>
      </w:r>
      <w:r w:rsidR="0004713E" w:rsidRPr="004C0E69">
        <w:rPr>
          <w:b w:val="0"/>
          <w:bCs w:val="0"/>
          <w:rtl/>
        </w:rPr>
        <w:t xml:space="preserve"> הקשורות למתן השירות וישמש כנציג </w:t>
      </w:r>
      <w:r w:rsidR="0004713E" w:rsidRPr="004C0E69">
        <w:rPr>
          <w:rFonts w:hint="cs"/>
          <w:b w:val="0"/>
          <w:bCs w:val="0"/>
          <w:rtl/>
        </w:rPr>
        <w:t>נותן השירותים</w:t>
      </w:r>
      <w:r w:rsidR="0004713E" w:rsidRPr="004C0E69">
        <w:rPr>
          <w:b w:val="0"/>
          <w:bCs w:val="0"/>
          <w:rtl/>
        </w:rPr>
        <w:t xml:space="preserve"> כלפי המשרד, ישתתף בישיבות עם נציגי המשרד ככל </w:t>
      </w:r>
      <w:r w:rsidR="0004713E" w:rsidRPr="004C0E69">
        <w:rPr>
          <w:rFonts w:hint="eastAsia"/>
          <w:b w:val="0"/>
          <w:bCs w:val="0"/>
          <w:rtl/>
        </w:rPr>
        <w:t>שיידרש</w:t>
      </w:r>
      <w:r w:rsidR="0004713E" w:rsidRPr="004C0E69">
        <w:rPr>
          <w:b w:val="0"/>
          <w:bCs w:val="0"/>
          <w:rtl/>
        </w:rPr>
        <w:t xml:space="preserve"> ויעמוד בקשר רציף עם המשרד </w:t>
      </w:r>
      <w:r w:rsidR="0004713E" w:rsidRPr="004C0E69">
        <w:rPr>
          <w:rFonts w:hint="eastAsia"/>
          <w:b w:val="0"/>
          <w:bCs w:val="0"/>
          <w:rtl/>
        </w:rPr>
        <w:t>ו</w:t>
      </w:r>
      <w:r w:rsidR="0004713E" w:rsidRPr="004C0E69">
        <w:rPr>
          <w:b w:val="0"/>
          <w:bCs w:val="0"/>
          <w:rtl/>
        </w:rPr>
        <w:t>באופן קבוע לרשות אנשי הקשר של המשרד (להלן "</w:t>
      </w:r>
      <w:r w:rsidR="0004713E" w:rsidRPr="004C0E69">
        <w:rPr>
          <w:rFonts w:hint="cs"/>
          <w:b w:val="0"/>
          <w:bCs w:val="0"/>
          <w:rtl/>
        </w:rPr>
        <w:t>מנהל הפרויקט</w:t>
      </w:r>
      <w:r w:rsidR="0004713E" w:rsidRPr="004C0E69">
        <w:rPr>
          <w:b w:val="0"/>
          <w:bCs w:val="0"/>
          <w:rtl/>
        </w:rPr>
        <w:t>")</w:t>
      </w:r>
      <w:r w:rsidR="0004713E" w:rsidRPr="004C0E69">
        <w:rPr>
          <w:rFonts w:hint="cs"/>
          <w:b w:val="0"/>
          <w:bCs w:val="0"/>
          <w:rtl/>
        </w:rPr>
        <w:t>.</w:t>
      </w:r>
      <w:r w:rsidRPr="00434204">
        <w:rPr>
          <w:rFonts w:hint="cs"/>
          <w:b w:val="0"/>
          <w:bCs w:val="0"/>
          <w:rtl/>
        </w:rPr>
        <w:t>למען</w:t>
      </w:r>
      <w:r w:rsidRPr="00434204">
        <w:rPr>
          <w:b w:val="0"/>
          <w:bCs w:val="0"/>
          <w:rtl/>
        </w:rPr>
        <w:t xml:space="preserve"> </w:t>
      </w:r>
      <w:r w:rsidRPr="00434204">
        <w:rPr>
          <w:rFonts w:hint="cs"/>
          <w:b w:val="0"/>
          <w:bCs w:val="0"/>
          <w:rtl/>
        </w:rPr>
        <w:t>הסר</w:t>
      </w:r>
      <w:r w:rsidRPr="00434204">
        <w:rPr>
          <w:b w:val="0"/>
          <w:bCs w:val="0"/>
          <w:rtl/>
        </w:rPr>
        <w:t xml:space="preserve"> </w:t>
      </w:r>
      <w:r w:rsidRPr="00434204">
        <w:rPr>
          <w:rFonts w:hint="cs"/>
          <w:b w:val="0"/>
          <w:bCs w:val="0"/>
          <w:rtl/>
        </w:rPr>
        <w:t>ספק</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להעמיד</w:t>
      </w:r>
      <w:r w:rsidRPr="00434204">
        <w:rPr>
          <w:b w:val="0"/>
          <w:bCs w:val="0"/>
          <w:rtl/>
        </w:rPr>
        <w:t xml:space="preserve"> </w:t>
      </w:r>
      <w:r w:rsidRPr="00434204">
        <w:rPr>
          <w:rFonts w:hint="cs"/>
          <w:b w:val="0"/>
          <w:bCs w:val="0"/>
          <w:rtl/>
        </w:rPr>
        <w:t>לטובת</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0004713E">
        <w:rPr>
          <w:rFonts w:hint="cs"/>
          <w:b w:val="0"/>
          <w:bCs w:val="0"/>
          <w:rtl/>
        </w:rPr>
        <w:t>מנהל פרויקט אחד</w:t>
      </w:r>
      <w:r w:rsidRPr="00434204">
        <w:rPr>
          <w:b w:val="0"/>
          <w:bCs w:val="0"/>
          <w:rtl/>
        </w:rPr>
        <w:t>.</w:t>
      </w:r>
      <w:r w:rsidR="0026453B" w:rsidRPr="00434204">
        <w:rPr>
          <w:b w:val="0"/>
          <w:bCs w:val="0"/>
          <w:rtl/>
        </w:rPr>
        <w:br/>
      </w:r>
      <w:proofErr w:type="spellStart"/>
      <w:r w:rsidRPr="00434204">
        <w:rPr>
          <w:rFonts w:hint="cs"/>
          <w:b w:val="0"/>
          <w:bCs w:val="0"/>
          <w:rtl/>
        </w:rPr>
        <w:t>יצויין</w:t>
      </w:r>
      <w:proofErr w:type="spellEnd"/>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יכול</w:t>
      </w:r>
      <w:r w:rsidRPr="00434204">
        <w:rPr>
          <w:b w:val="0"/>
          <w:bCs w:val="0"/>
          <w:rtl/>
        </w:rPr>
        <w:t xml:space="preserve"> </w:t>
      </w:r>
      <w:r w:rsidRPr="00434204">
        <w:rPr>
          <w:rFonts w:hint="cs"/>
          <w:b w:val="0"/>
          <w:bCs w:val="0"/>
          <w:rtl/>
        </w:rPr>
        <w:t>שהמציע</w:t>
      </w:r>
      <w:r w:rsidRPr="00434204">
        <w:rPr>
          <w:b w:val="0"/>
          <w:bCs w:val="0"/>
          <w:rtl/>
        </w:rPr>
        <w:t xml:space="preserve"> </w:t>
      </w:r>
      <w:r w:rsidRPr="00434204">
        <w:rPr>
          <w:rFonts w:hint="cs"/>
          <w:b w:val="0"/>
          <w:bCs w:val="0"/>
          <w:rtl/>
        </w:rPr>
        <w:t>עצמו</w:t>
      </w:r>
      <w:r w:rsidRPr="00434204">
        <w:rPr>
          <w:b w:val="0"/>
          <w:bCs w:val="0"/>
          <w:rtl/>
        </w:rPr>
        <w:t xml:space="preserve"> (</w:t>
      </w:r>
      <w:r w:rsidRPr="00434204">
        <w:rPr>
          <w:rFonts w:hint="cs"/>
          <w:b w:val="0"/>
          <w:bCs w:val="0"/>
          <w:rtl/>
        </w:rPr>
        <w:t>במידה</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גם</w:t>
      </w:r>
      <w:r w:rsidRPr="00434204">
        <w:rPr>
          <w:b w:val="0"/>
          <w:bCs w:val="0"/>
          <w:rtl/>
        </w:rPr>
        <w:t xml:space="preserve"> </w:t>
      </w:r>
      <w:r w:rsidR="00956E83">
        <w:rPr>
          <w:rFonts w:hint="cs"/>
          <w:b w:val="0"/>
          <w:bCs w:val="0"/>
          <w:rtl/>
        </w:rPr>
        <w:t>מנהל הפרויקט</w:t>
      </w:r>
      <w:r w:rsidR="00F3167A">
        <w:rPr>
          <w:rFonts w:hint="cs"/>
          <w:b w:val="0"/>
          <w:bCs w:val="0"/>
          <w:rtl/>
        </w:rPr>
        <w:t>.</w:t>
      </w:r>
      <w:r w:rsidR="00956E83">
        <w:rPr>
          <w:rFonts w:hint="cs"/>
          <w:b w:val="0"/>
          <w:bCs w:val="0"/>
          <w:rtl/>
        </w:rPr>
        <w:t xml:space="preserve"> </w:t>
      </w:r>
      <w:r w:rsidRPr="00434204">
        <w:rPr>
          <w:b w:val="0"/>
          <w:bCs w:val="0"/>
          <w:rtl/>
        </w:rPr>
        <w:t xml:space="preserve"> </w:t>
      </w:r>
      <w:r w:rsidR="00956E83">
        <w:rPr>
          <w:rFonts w:hint="cs"/>
          <w:b w:val="0"/>
          <w:bCs w:val="0"/>
          <w:rtl/>
        </w:rPr>
        <w:t xml:space="preserve">מנהל הפרויקט יהיה עובד </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ואין</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לעשות</w:t>
      </w:r>
      <w:r w:rsidRPr="00434204">
        <w:rPr>
          <w:b w:val="0"/>
          <w:bCs w:val="0"/>
          <w:rtl/>
        </w:rPr>
        <w:t xml:space="preserve"> </w:t>
      </w:r>
      <w:r w:rsidRPr="00434204">
        <w:rPr>
          <w:rFonts w:hint="cs"/>
          <w:b w:val="0"/>
          <w:bCs w:val="0"/>
          <w:rtl/>
        </w:rPr>
        <w:t>שימוש</w:t>
      </w:r>
      <w:r w:rsidRPr="00434204">
        <w:rPr>
          <w:b w:val="0"/>
          <w:bCs w:val="0"/>
          <w:rtl/>
        </w:rPr>
        <w:t xml:space="preserve"> </w:t>
      </w:r>
      <w:r w:rsidRPr="00434204">
        <w:rPr>
          <w:rFonts w:hint="cs"/>
          <w:b w:val="0"/>
          <w:bCs w:val="0"/>
          <w:rtl/>
        </w:rPr>
        <w:t>בקבלני</w:t>
      </w:r>
      <w:r w:rsidRPr="00434204">
        <w:rPr>
          <w:b w:val="0"/>
          <w:bCs w:val="0"/>
          <w:rtl/>
        </w:rPr>
        <w:t xml:space="preserve"> </w:t>
      </w:r>
      <w:r w:rsidRPr="00434204">
        <w:rPr>
          <w:rFonts w:hint="cs"/>
          <w:b w:val="0"/>
          <w:bCs w:val="0"/>
          <w:rtl/>
        </w:rPr>
        <w:t>משנה</w:t>
      </w:r>
      <w:r w:rsidRPr="00434204">
        <w:rPr>
          <w:b w:val="0"/>
          <w:bCs w:val="0"/>
          <w:rtl/>
        </w:rPr>
        <w:t xml:space="preserve"> </w:t>
      </w:r>
      <w:r w:rsidRPr="00434204">
        <w:rPr>
          <w:rFonts w:hint="cs"/>
          <w:b w:val="0"/>
          <w:bCs w:val="0"/>
          <w:rtl/>
        </w:rPr>
        <w:t>לצורך</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00F3167A">
        <w:rPr>
          <w:rFonts w:hint="cs"/>
          <w:rtl/>
        </w:rPr>
        <w:t>.</w:t>
      </w:r>
    </w:p>
    <w:p w:rsidR="0004713E" w:rsidRDefault="0004713E" w:rsidP="007C476A">
      <w:pPr>
        <w:pStyle w:val="-3"/>
        <w:numPr>
          <w:ilvl w:val="0"/>
          <w:numId w:val="0"/>
        </w:numPr>
        <w:spacing w:line="360" w:lineRule="atLeast"/>
        <w:ind w:left="1224" w:firstLine="278"/>
      </w:pPr>
      <w:r>
        <w:rPr>
          <w:rFonts w:hint="cs"/>
          <w:rtl/>
        </w:rPr>
        <w:t>מנהל הפרויקט יעמוד ב</w:t>
      </w:r>
      <w:r w:rsidR="007C584F">
        <w:rPr>
          <w:rFonts w:hint="cs"/>
          <w:rtl/>
        </w:rPr>
        <w:t>דרישה הבאה</w:t>
      </w:r>
      <w:r>
        <w:rPr>
          <w:rFonts w:hint="cs"/>
          <w:rtl/>
        </w:rPr>
        <w:t>:</w:t>
      </w:r>
    </w:p>
    <w:p w:rsidR="0004713E" w:rsidRDefault="0004713E" w:rsidP="007C476A">
      <w:pPr>
        <w:pStyle w:val="-3"/>
        <w:numPr>
          <w:ilvl w:val="3"/>
          <w:numId w:val="1"/>
        </w:numPr>
        <w:spacing w:after="0" w:line="360" w:lineRule="atLeast"/>
        <w:ind w:left="2210" w:hanging="708"/>
        <w:contextualSpacing w:val="0"/>
        <w:jc w:val="both"/>
        <w:outlineLvl w:val="9"/>
        <w:rPr>
          <w:b w:val="0"/>
          <w:bCs w:val="0"/>
        </w:rPr>
      </w:pPr>
      <w:r w:rsidRPr="0045667F">
        <w:rPr>
          <w:rFonts w:hint="eastAsia"/>
          <w:b w:val="0"/>
          <w:bCs w:val="0"/>
          <w:rtl/>
        </w:rPr>
        <w:t>בעל</w:t>
      </w:r>
      <w:r w:rsidRPr="0045667F">
        <w:rPr>
          <w:b w:val="0"/>
          <w:bCs w:val="0"/>
          <w:rtl/>
        </w:rPr>
        <w:t xml:space="preserve"> </w:t>
      </w:r>
      <w:r w:rsidRPr="0045667F">
        <w:rPr>
          <w:rFonts w:hint="eastAsia"/>
          <w:b w:val="0"/>
          <w:bCs w:val="0"/>
          <w:rtl/>
        </w:rPr>
        <w:t>ניסיון</w:t>
      </w:r>
      <w:r w:rsidRPr="0045667F">
        <w:rPr>
          <w:b w:val="0"/>
          <w:bCs w:val="0"/>
          <w:rtl/>
        </w:rPr>
        <w:t xml:space="preserve"> </w:t>
      </w:r>
      <w:r w:rsidRPr="0045667F">
        <w:rPr>
          <w:rFonts w:hint="eastAsia"/>
          <w:b w:val="0"/>
          <w:bCs w:val="0"/>
          <w:rtl/>
        </w:rPr>
        <w:t>קודם</w:t>
      </w:r>
      <w:r w:rsidRPr="0045667F">
        <w:rPr>
          <w:b w:val="0"/>
          <w:bCs w:val="0"/>
          <w:rtl/>
        </w:rPr>
        <w:t xml:space="preserve"> </w:t>
      </w:r>
      <w:r w:rsidRPr="0045667F">
        <w:rPr>
          <w:rFonts w:hint="eastAsia"/>
          <w:b w:val="0"/>
          <w:bCs w:val="0"/>
          <w:rtl/>
        </w:rPr>
        <w:t>מוכח</w:t>
      </w:r>
      <w:r w:rsidRPr="0045667F">
        <w:rPr>
          <w:b w:val="0"/>
          <w:bCs w:val="0"/>
          <w:rtl/>
        </w:rPr>
        <w:t xml:space="preserve"> </w:t>
      </w:r>
      <w:r w:rsidRPr="0045667F">
        <w:rPr>
          <w:rFonts w:hint="eastAsia"/>
          <w:b w:val="0"/>
          <w:bCs w:val="0"/>
          <w:rtl/>
        </w:rPr>
        <w:t>של</w:t>
      </w:r>
      <w:r w:rsidRPr="0045667F">
        <w:rPr>
          <w:b w:val="0"/>
          <w:bCs w:val="0"/>
          <w:rtl/>
        </w:rPr>
        <w:t xml:space="preserve"> 3 </w:t>
      </w:r>
      <w:r w:rsidRPr="0045667F">
        <w:rPr>
          <w:rFonts w:hint="eastAsia"/>
          <w:b w:val="0"/>
          <w:bCs w:val="0"/>
          <w:rtl/>
        </w:rPr>
        <w:t>שנים</w:t>
      </w:r>
      <w:r w:rsidR="007C584F">
        <w:rPr>
          <w:rFonts w:hint="cs"/>
          <w:b w:val="0"/>
          <w:bCs w:val="0"/>
          <w:rtl/>
        </w:rPr>
        <w:t xml:space="preserve"> במצטבר </w:t>
      </w:r>
      <w:r w:rsidRPr="0045667F">
        <w:rPr>
          <w:b w:val="0"/>
          <w:bCs w:val="0"/>
          <w:rtl/>
        </w:rPr>
        <w:t xml:space="preserve"> </w:t>
      </w:r>
      <w:r w:rsidRPr="0045667F">
        <w:rPr>
          <w:rFonts w:hint="eastAsia"/>
          <w:b w:val="0"/>
          <w:bCs w:val="0"/>
          <w:rtl/>
        </w:rPr>
        <w:t>במהלך</w:t>
      </w:r>
      <w:r w:rsidRPr="0045667F">
        <w:rPr>
          <w:b w:val="0"/>
          <w:bCs w:val="0"/>
          <w:rtl/>
        </w:rPr>
        <w:t xml:space="preserve"> 5 </w:t>
      </w:r>
      <w:r w:rsidRPr="0045667F">
        <w:rPr>
          <w:rFonts w:hint="eastAsia"/>
          <w:b w:val="0"/>
          <w:bCs w:val="0"/>
          <w:rtl/>
        </w:rPr>
        <w:t>השנים</w:t>
      </w:r>
      <w:r w:rsidRPr="0045667F">
        <w:rPr>
          <w:b w:val="0"/>
          <w:bCs w:val="0"/>
          <w:rtl/>
        </w:rPr>
        <w:t xml:space="preserve"> </w:t>
      </w:r>
      <w:r w:rsidRPr="0045667F">
        <w:rPr>
          <w:rFonts w:hint="eastAsia"/>
          <w:b w:val="0"/>
          <w:bCs w:val="0"/>
          <w:rtl/>
        </w:rPr>
        <w:t>האחרונות</w:t>
      </w:r>
      <w:r w:rsidRPr="0045667F">
        <w:rPr>
          <w:b w:val="0"/>
          <w:bCs w:val="0"/>
          <w:rtl/>
        </w:rPr>
        <w:t xml:space="preserve"> </w:t>
      </w:r>
      <w:r w:rsidRPr="0045667F">
        <w:rPr>
          <w:rFonts w:hint="eastAsia"/>
          <w:b w:val="0"/>
          <w:bCs w:val="0"/>
          <w:rtl/>
        </w:rPr>
        <w:t>שקדמו</w:t>
      </w:r>
      <w:r w:rsidRPr="0045667F">
        <w:rPr>
          <w:b w:val="0"/>
          <w:bCs w:val="0"/>
          <w:rtl/>
        </w:rPr>
        <w:t xml:space="preserve"> </w:t>
      </w:r>
      <w:r w:rsidRPr="0045667F">
        <w:rPr>
          <w:rFonts w:hint="eastAsia"/>
          <w:b w:val="0"/>
          <w:bCs w:val="0"/>
          <w:rtl/>
        </w:rPr>
        <w:t>למועד</w:t>
      </w:r>
      <w:r w:rsidRPr="0045667F">
        <w:rPr>
          <w:b w:val="0"/>
          <w:bCs w:val="0"/>
          <w:rtl/>
        </w:rPr>
        <w:t xml:space="preserve"> </w:t>
      </w:r>
      <w:r w:rsidRPr="0045667F">
        <w:rPr>
          <w:rFonts w:hint="eastAsia"/>
          <w:b w:val="0"/>
          <w:bCs w:val="0"/>
          <w:rtl/>
        </w:rPr>
        <w:t>האחרון</w:t>
      </w:r>
      <w:r w:rsidRPr="0045667F">
        <w:rPr>
          <w:b w:val="0"/>
          <w:bCs w:val="0"/>
          <w:rtl/>
        </w:rPr>
        <w:t xml:space="preserve"> </w:t>
      </w:r>
      <w:r w:rsidRPr="0045667F">
        <w:rPr>
          <w:rFonts w:hint="eastAsia"/>
          <w:b w:val="0"/>
          <w:bCs w:val="0"/>
          <w:rtl/>
        </w:rPr>
        <w:t>להגשת</w:t>
      </w:r>
      <w:r>
        <w:rPr>
          <w:rFonts w:hint="cs"/>
          <w:b w:val="0"/>
          <w:bCs w:val="0"/>
          <w:rtl/>
        </w:rPr>
        <w:t xml:space="preserve"> </w:t>
      </w:r>
      <w:r w:rsidRPr="0045667F">
        <w:rPr>
          <w:rFonts w:hint="eastAsia"/>
          <w:b w:val="0"/>
          <w:bCs w:val="0"/>
          <w:rtl/>
        </w:rPr>
        <w:t>הצעות</w:t>
      </w:r>
      <w:r w:rsidR="007C584F">
        <w:rPr>
          <w:rFonts w:hint="cs"/>
          <w:b w:val="0"/>
          <w:bCs w:val="0"/>
          <w:rtl/>
        </w:rPr>
        <w:t>,</w:t>
      </w:r>
      <w:r w:rsidRPr="0045667F">
        <w:rPr>
          <w:b w:val="0"/>
          <w:bCs w:val="0"/>
          <w:rtl/>
        </w:rPr>
        <w:t xml:space="preserve">  </w:t>
      </w:r>
      <w:r w:rsidR="000F349C">
        <w:rPr>
          <w:rFonts w:hint="cs"/>
          <w:b w:val="0"/>
          <w:bCs w:val="0"/>
          <w:rtl/>
        </w:rPr>
        <w:t>ב</w:t>
      </w:r>
      <w:r w:rsidR="007C584F">
        <w:rPr>
          <w:rFonts w:hint="cs"/>
          <w:b w:val="0"/>
          <w:bCs w:val="0"/>
          <w:rtl/>
        </w:rPr>
        <w:t xml:space="preserve">ניהול </w:t>
      </w:r>
      <w:r w:rsidRPr="0045667F">
        <w:rPr>
          <w:b w:val="0"/>
          <w:bCs w:val="0"/>
          <w:rtl/>
        </w:rPr>
        <w:t>מאגרי מידע עסקיים</w:t>
      </w:r>
      <w:r w:rsidR="009D4A59">
        <w:rPr>
          <w:rFonts w:hint="cs"/>
          <w:b w:val="0"/>
          <w:bCs w:val="0"/>
          <w:rtl/>
        </w:rPr>
        <w:t xml:space="preserve"> הרשומים  אצל רשם המאגרים במשרד המשפטים. המציע יידרש לצרף להצעה את אישור רישום המ</w:t>
      </w:r>
      <w:r w:rsidR="00C766D0">
        <w:rPr>
          <w:rFonts w:hint="cs"/>
          <w:b w:val="0"/>
          <w:bCs w:val="0"/>
          <w:rtl/>
        </w:rPr>
        <w:t>אגרים.</w:t>
      </w:r>
      <w:r w:rsidR="004D5DFD">
        <w:rPr>
          <w:rFonts w:hint="cs"/>
          <w:b w:val="0"/>
          <w:bCs w:val="0"/>
          <w:rtl/>
        </w:rPr>
        <w:t xml:space="preserve"> </w:t>
      </w:r>
    </w:p>
    <w:p w:rsidR="00624266" w:rsidRPr="00434204" w:rsidRDefault="00624266" w:rsidP="007C476A">
      <w:pPr>
        <w:pStyle w:val="-3"/>
        <w:numPr>
          <w:ilvl w:val="0"/>
          <w:numId w:val="0"/>
        </w:numPr>
        <w:spacing w:after="0" w:line="360" w:lineRule="atLeast"/>
        <w:ind w:left="2210"/>
        <w:contextualSpacing w:val="0"/>
        <w:jc w:val="both"/>
        <w:outlineLvl w:val="9"/>
        <w:rPr>
          <w:b w:val="0"/>
          <w:bCs w:val="0"/>
          <w:rtl/>
        </w:rPr>
      </w:pPr>
      <w:r w:rsidRPr="00434204">
        <w:rPr>
          <w:rFonts w:hint="cs"/>
          <w:b w:val="0"/>
          <w:bCs w:val="0"/>
          <w:rtl/>
        </w:rPr>
        <w:t>יובהר כי לא ייספר ניסיון בתקופות חופפות.</w:t>
      </w:r>
    </w:p>
    <w:p w:rsidR="00624266" w:rsidRPr="00434204" w:rsidRDefault="00624266" w:rsidP="00D0132C">
      <w:pPr>
        <w:pStyle w:val="-3"/>
        <w:numPr>
          <w:ilvl w:val="0"/>
          <w:numId w:val="0"/>
        </w:numPr>
        <w:spacing w:after="0" w:line="360" w:lineRule="atLeast"/>
        <w:ind w:left="1224" w:hanging="504"/>
        <w:contextualSpacing w:val="0"/>
        <w:jc w:val="both"/>
        <w:outlineLvl w:val="9"/>
        <w:rPr>
          <w:b w:val="0"/>
          <w:bCs w:val="0"/>
          <w:rtl/>
        </w:rPr>
      </w:pPr>
    </w:p>
    <w:p w:rsidR="00B678D1" w:rsidRPr="00434204" w:rsidRDefault="00B678D1" w:rsidP="007C476A">
      <w:pPr>
        <w:pStyle w:val="-3"/>
        <w:numPr>
          <w:ilvl w:val="0"/>
          <w:numId w:val="0"/>
        </w:numPr>
        <w:spacing w:after="0" w:line="360" w:lineRule="atLeast"/>
        <w:ind w:left="2210"/>
        <w:contextualSpacing w:val="0"/>
        <w:jc w:val="both"/>
        <w:outlineLvl w:val="9"/>
        <w:rPr>
          <w:b w:val="0"/>
          <w:bCs w:val="0"/>
          <w:rtl/>
        </w:rPr>
      </w:pPr>
      <w:r w:rsidRPr="00434204">
        <w:rPr>
          <w:rFonts w:hint="cs"/>
          <w:b w:val="0"/>
          <w:bCs w:val="0"/>
          <w:rtl/>
        </w:rPr>
        <w:t xml:space="preserve">יובהר כי בכל דרישה לפירוט הניסיון יש לציין חודש ושנה בפירוט התקופות. הוועדה רשאית לפסול </w:t>
      </w:r>
      <w:r w:rsidR="00A60040" w:rsidRPr="00434204">
        <w:rPr>
          <w:rFonts w:hint="cs"/>
          <w:b w:val="0"/>
          <w:bCs w:val="0"/>
          <w:rtl/>
        </w:rPr>
        <w:t xml:space="preserve">הצעות אשר </w:t>
      </w:r>
      <w:r w:rsidRPr="00434204">
        <w:rPr>
          <w:rFonts w:hint="cs"/>
          <w:b w:val="0"/>
          <w:bCs w:val="0"/>
          <w:rtl/>
        </w:rPr>
        <w:t xml:space="preserve"> לא יציינו</w:t>
      </w:r>
      <w:r w:rsidR="00A60040" w:rsidRPr="00434204">
        <w:rPr>
          <w:rFonts w:hint="cs"/>
          <w:b w:val="0"/>
          <w:bCs w:val="0"/>
          <w:rtl/>
        </w:rPr>
        <w:t xml:space="preserve"> בהן </w:t>
      </w:r>
      <w:r w:rsidRPr="00434204">
        <w:rPr>
          <w:rFonts w:hint="cs"/>
          <w:b w:val="0"/>
          <w:bCs w:val="0"/>
          <w:rtl/>
        </w:rPr>
        <w:t xml:space="preserve"> באופן מפורש חודש/שנה.</w:t>
      </w:r>
    </w:p>
    <w:p w:rsidR="00CA0C9B" w:rsidRPr="00434204" w:rsidRDefault="00CA0C9B" w:rsidP="007C476A">
      <w:pPr>
        <w:pStyle w:val="-3"/>
        <w:numPr>
          <w:ilvl w:val="0"/>
          <w:numId w:val="0"/>
        </w:numPr>
        <w:spacing w:after="0" w:line="360" w:lineRule="atLeast"/>
        <w:ind w:left="2210"/>
        <w:contextualSpacing w:val="0"/>
        <w:jc w:val="both"/>
        <w:outlineLvl w:val="9"/>
        <w:rPr>
          <w:b w:val="0"/>
          <w:bCs w:val="0"/>
          <w:rtl/>
        </w:rPr>
      </w:pPr>
      <w:r w:rsidRPr="00434204">
        <w:rPr>
          <w:rFonts w:hint="cs"/>
          <w:b w:val="0"/>
          <w:bCs w:val="0"/>
          <w:rtl/>
        </w:rPr>
        <w:t xml:space="preserve">יובהר כי לצורך הוכחת עמידה בתנאי הניסיון, יש לפרט שמות הפרויקטים ושמות מזמיני השירות להם נתן שירות </w:t>
      </w:r>
      <w:r w:rsidR="00F452CB">
        <w:rPr>
          <w:rFonts w:hint="cs"/>
          <w:b w:val="0"/>
          <w:bCs w:val="0"/>
          <w:rtl/>
        </w:rPr>
        <w:t xml:space="preserve">מנהל </w:t>
      </w:r>
      <w:proofErr w:type="spellStart"/>
      <w:r w:rsidR="00F452CB">
        <w:rPr>
          <w:rFonts w:hint="cs"/>
          <w:b w:val="0"/>
          <w:bCs w:val="0"/>
          <w:rtl/>
        </w:rPr>
        <w:t>הפרוייקט</w:t>
      </w:r>
      <w:proofErr w:type="spellEnd"/>
      <w:r w:rsidRPr="00434204">
        <w:rPr>
          <w:rFonts w:hint="cs"/>
          <w:b w:val="0"/>
          <w:bCs w:val="0"/>
          <w:rtl/>
        </w:rPr>
        <w:t>.</w:t>
      </w:r>
    </w:p>
    <w:p w:rsidR="00457D1B" w:rsidRPr="00434204" w:rsidRDefault="002C6DE8" w:rsidP="00D0132C">
      <w:pPr>
        <w:pStyle w:val="-1"/>
        <w:spacing w:after="0" w:line="360" w:lineRule="atLeast"/>
        <w:contextualSpacing w:val="0"/>
        <w:outlineLvl w:val="9"/>
        <w:rPr>
          <w:sz w:val="24"/>
          <w:szCs w:val="24"/>
        </w:rPr>
      </w:pPr>
      <w:bookmarkStart w:id="22" w:name="_Toc13055797"/>
      <w:bookmarkStart w:id="23" w:name="_Toc13055799"/>
      <w:bookmarkStart w:id="24" w:name="_Toc496609908"/>
      <w:bookmarkEnd w:id="22"/>
      <w:bookmarkEnd w:id="23"/>
      <w:r w:rsidRPr="00434204">
        <w:rPr>
          <w:rFonts w:hint="cs"/>
          <w:sz w:val="24"/>
          <w:szCs w:val="24"/>
          <w:rtl/>
        </w:rPr>
        <w:t>אמות</w:t>
      </w:r>
      <w:r w:rsidRPr="00434204">
        <w:rPr>
          <w:sz w:val="24"/>
          <w:szCs w:val="24"/>
          <w:rtl/>
        </w:rPr>
        <w:t xml:space="preserve"> </w:t>
      </w:r>
      <w:r w:rsidRPr="00434204">
        <w:rPr>
          <w:rFonts w:hint="cs"/>
          <w:sz w:val="24"/>
          <w:szCs w:val="24"/>
          <w:rtl/>
        </w:rPr>
        <w:t>מידה</w:t>
      </w:r>
      <w:r w:rsidRPr="00434204">
        <w:rPr>
          <w:sz w:val="24"/>
          <w:szCs w:val="24"/>
          <w:rtl/>
        </w:rPr>
        <w:t xml:space="preserve"> </w:t>
      </w:r>
      <w:r w:rsidRPr="00434204">
        <w:rPr>
          <w:rFonts w:hint="cs"/>
          <w:sz w:val="24"/>
          <w:szCs w:val="24"/>
          <w:rtl/>
        </w:rPr>
        <w:t>ומשקלות</w:t>
      </w:r>
      <w:r w:rsidRPr="00434204">
        <w:rPr>
          <w:sz w:val="24"/>
          <w:szCs w:val="24"/>
          <w:rtl/>
        </w:rPr>
        <w:t xml:space="preserve"> </w:t>
      </w:r>
      <w:r w:rsidRPr="00434204">
        <w:rPr>
          <w:rFonts w:hint="cs"/>
          <w:sz w:val="24"/>
          <w:szCs w:val="24"/>
          <w:rtl/>
        </w:rPr>
        <w:t>לבחירת</w:t>
      </w:r>
      <w:r w:rsidRPr="00434204">
        <w:rPr>
          <w:sz w:val="24"/>
          <w:szCs w:val="24"/>
          <w:rtl/>
        </w:rPr>
        <w:t xml:space="preserve"> </w:t>
      </w:r>
      <w:r w:rsidRPr="00434204">
        <w:rPr>
          <w:rFonts w:hint="cs"/>
          <w:sz w:val="24"/>
          <w:szCs w:val="24"/>
          <w:rtl/>
        </w:rPr>
        <w:t>ההצעה</w:t>
      </w:r>
      <w:r w:rsidRPr="00434204">
        <w:rPr>
          <w:sz w:val="24"/>
          <w:szCs w:val="24"/>
          <w:rtl/>
        </w:rPr>
        <w:t xml:space="preserve"> </w:t>
      </w:r>
      <w:r w:rsidRPr="00434204">
        <w:rPr>
          <w:rFonts w:hint="cs"/>
          <w:sz w:val="24"/>
          <w:szCs w:val="24"/>
          <w:rtl/>
        </w:rPr>
        <w:t>הזוכה</w:t>
      </w:r>
      <w:bookmarkEnd w:id="24"/>
      <w:r w:rsidRPr="00434204">
        <w:rPr>
          <w:sz w:val="24"/>
          <w:szCs w:val="24"/>
          <w:rtl/>
        </w:rPr>
        <w:t xml:space="preserve"> </w:t>
      </w:r>
    </w:p>
    <w:p w:rsidR="00457D1B" w:rsidRPr="00434204" w:rsidRDefault="002C6DE8" w:rsidP="00D0132C">
      <w:pPr>
        <w:spacing w:after="0" w:line="360" w:lineRule="atLeast"/>
        <w:ind w:firstLine="357"/>
        <w:rPr>
          <w:sz w:val="24"/>
          <w:rtl/>
        </w:rPr>
      </w:pPr>
      <w:r w:rsidRPr="00434204">
        <w:rPr>
          <w:rFonts w:hint="cs"/>
          <w:sz w:val="24"/>
          <w:rtl/>
        </w:rPr>
        <w:t>הצעות</w:t>
      </w:r>
      <w:r w:rsidRPr="00434204">
        <w:rPr>
          <w:sz w:val="24"/>
          <w:rtl/>
        </w:rPr>
        <w:t xml:space="preserve"> </w:t>
      </w:r>
      <w:r w:rsidRPr="00434204">
        <w:rPr>
          <w:rFonts w:hint="cs"/>
          <w:sz w:val="24"/>
          <w:rtl/>
        </w:rPr>
        <w:t>ינוקדו</w:t>
      </w:r>
      <w:r w:rsidRPr="00434204">
        <w:rPr>
          <w:sz w:val="24"/>
          <w:rtl/>
        </w:rPr>
        <w:t xml:space="preserve"> </w:t>
      </w:r>
      <w:r w:rsidRPr="00434204">
        <w:rPr>
          <w:rFonts w:hint="cs"/>
          <w:sz w:val="24"/>
          <w:rtl/>
        </w:rPr>
        <w:t>בהתאם</w:t>
      </w:r>
      <w:r w:rsidRPr="00434204">
        <w:rPr>
          <w:sz w:val="24"/>
          <w:rtl/>
        </w:rPr>
        <w:t xml:space="preserve"> </w:t>
      </w:r>
      <w:r w:rsidRPr="00434204">
        <w:rPr>
          <w:rFonts w:hint="cs"/>
          <w:sz w:val="24"/>
          <w:rtl/>
        </w:rPr>
        <w:t>לאמות</w:t>
      </w:r>
      <w:r w:rsidRPr="00434204">
        <w:rPr>
          <w:sz w:val="24"/>
          <w:rtl/>
        </w:rPr>
        <w:t xml:space="preserve"> </w:t>
      </w:r>
      <w:r w:rsidRPr="00434204">
        <w:rPr>
          <w:rFonts w:hint="cs"/>
          <w:sz w:val="24"/>
          <w:rtl/>
        </w:rPr>
        <w:t>המידה</w:t>
      </w:r>
      <w:r w:rsidRPr="00434204">
        <w:rPr>
          <w:sz w:val="24"/>
          <w:rtl/>
        </w:rPr>
        <w:t xml:space="preserve"> </w:t>
      </w:r>
      <w:r w:rsidRPr="00434204">
        <w:rPr>
          <w:rFonts w:hint="cs"/>
          <w:sz w:val="24"/>
          <w:rtl/>
        </w:rPr>
        <w:t>ולמשקלות</w:t>
      </w:r>
      <w:r w:rsidRPr="00434204">
        <w:rPr>
          <w:sz w:val="24"/>
          <w:rtl/>
        </w:rPr>
        <w:t xml:space="preserve"> </w:t>
      </w:r>
      <w:r w:rsidRPr="00434204">
        <w:rPr>
          <w:rFonts w:hint="cs"/>
          <w:sz w:val="24"/>
          <w:rtl/>
        </w:rPr>
        <w:t>המפורטות</w:t>
      </w:r>
      <w:r w:rsidRPr="00434204">
        <w:rPr>
          <w:sz w:val="24"/>
          <w:rtl/>
        </w:rPr>
        <w:t xml:space="preserve"> </w:t>
      </w:r>
      <w:r w:rsidRPr="00434204">
        <w:rPr>
          <w:rFonts w:hint="cs"/>
          <w:sz w:val="24"/>
          <w:rtl/>
        </w:rPr>
        <w:t>להלן</w:t>
      </w:r>
      <w:r w:rsidRPr="00434204">
        <w:rPr>
          <w:sz w:val="24"/>
          <w:rtl/>
        </w:rPr>
        <w:t>:</w:t>
      </w:r>
    </w:p>
    <w:p w:rsidR="00457D1B" w:rsidRPr="00434204" w:rsidRDefault="002C6DE8" w:rsidP="00D0132C">
      <w:pPr>
        <w:pStyle w:val="-2"/>
        <w:spacing w:after="0" w:line="360" w:lineRule="atLeast"/>
        <w:ind w:left="788" w:hanging="431"/>
        <w:contextualSpacing w:val="0"/>
        <w:jc w:val="both"/>
        <w:outlineLvl w:val="9"/>
        <w:rPr>
          <w:b w:val="0"/>
          <w:bCs w:val="0"/>
        </w:rPr>
      </w:pPr>
      <w:bookmarkStart w:id="25" w:name="_Ref19463189"/>
      <w:r w:rsidRPr="00434204">
        <w:rPr>
          <w:rFonts w:hint="cs"/>
          <w:b w:val="0"/>
          <w:bCs w:val="0"/>
          <w:rtl/>
        </w:rPr>
        <w:t>בחינת</w:t>
      </w:r>
      <w:r w:rsidRPr="00434204">
        <w:rPr>
          <w:b w:val="0"/>
          <w:bCs w:val="0"/>
          <w:rtl/>
        </w:rPr>
        <w:t xml:space="preserve"> </w:t>
      </w:r>
      <w:r w:rsidRPr="00434204">
        <w:rPr>
          <w:rFonts w:hint="cs"/>
          <w:b w:val="0"/>
          <w:bCs w:val="0"/>
          <w:rtl/>
        </w:rPr>
        <w:t>מדדי</w:t>
      </w:r>
      <w:r w:rsidRPr="00434204">
        <w:rPr>
          <w:b w:val="0"/>
          <w:bCs w:val="0"/>
          <w:rtl/>
        </w:rPr>
        <w:t xml:space="preserve"> </w:t>
      </w:r>
      <w:r w:rsidRPr="00434204">
        <w:rPr>
          <w:rFonts w:hint="cs"/>
          <w:b w:val="0"/>
          <w:bCs w:val="0"/>
          <w:rtl/>
        </w:rPr>
        <w:t>איכות</w:t>
      </w:r>
      <w:r w:rsidRPr="00434204">
        <w:rPr>
          <w:b w:val="0"/>
          <w:bCs w:val="0"/>
          <w:rtl/>
        </w:rPr>
        <w:t xml:space="preserve"> </w:t>
      </w:r>
      <w:r w:rsidRPr="00434204">
        <w:rPr>
          <w:rFonts w:hint="cs"/>
          <w:b w:val="0"/>
          <w:bCs w:val="0"/>
          <w:rtl/>
        </w:rPr>
        <w:t>מתוך</w:t>
      </w:r>
      <w:r w:rsidRPr="00434204">
        <w:rPr>
          <w:b w:val="0"/>
          <w:bCs w:val="0"/>
          <w:rtl/>
        </w:rPr>
        <w:t xml:space="preserve"> </w:t>
      </w:r>
      <w:r w:rsidRPr="00434204">
        <w:rPr>
          <w:rFonts w:hint="cs"/>
          <w:b w:val="0"/>
          <w:bCs w:val="0"/>
          <w:rtl/>
        </w:rPr>
        <w:t>מסמכי</w:t>
      </w:r>
      <w:r w:rsidRPr="00434204">
        <w:rPr>
          <w:b w:val="0"/>
          <w:bCs w:val="0"/>
          <w:rtl/>
        </w:rPr>
        <w:t xml:space="preserve"> </w:t>
      </w:r>
      <w:r w:rsidRPr="00434204">
        <w:rPr>
          <w:rFonts w:hint="cs"/>
          <w:b w:val="0"/>
          <w:bCs w:val="0"/>
          <w:rtl/>
        </w:rPr>
        <w:t>ההצעה</w:t>
      </w:r>
      <w:r w:rsidRPr="00434204">
        <w:rPr>
          <w:b w:val="0"/>
          <w:bCs w:val="0"/>
          <w:rtl/>
        </w:rPr>
        <w:t xml:space="preserve"> </w:t>
      </w:r>
      <w:r w:rsidR="001F3939">
        <w:rPr>
          <w:rFonts w:hint="cs"/>
          <w:b w:val="0"/>
          <w:bCs w:val="0"/>
          <w:rtl/>
        </w:rPr>
        <w:t>(</w:t>
      </w:r>
      <w:r w:rsidR="00EF3C57">
        <w:rPr>
          <w:rFonts w:hint="cs"/>
          <w:b w:val="0"/>
          <w:bCs w:val="0"/>
          <w:rtl/>
        </w:rPr>
        <w:t>20</w:t>
      </w:r>
      <w:r w:rsidR="001F3939">
        <w:rPr>
          <w:rFonts w:hint="cs"/>
          <w:b w:val="0"/>
          <w:bCs w:val="0"/>
          <w:rtl/>
        </w:rPr>
        <w:t>%)</w:t>
      </w:r>
      <w:bookmarkEnd w:id="25"/>
    </w:p>
    <w:p w:rsidR="001F3939" w:rsidRDefault="001F3939" w:rsidP="007C476A">
      <w:pPr>
        <w:pStyle w:val="-3"/>
        <w:spacing w:after="0" w:line="360" w:lineRule="atLeast"/>
        <w:ind w:left="1361" w:hanging="568"/>
        <w:contextualSpacing w:val="0"/>
        <w:jc w:val="both"/>
        <w:outlineLvl w:val="9"/>
        <w:rPr>
          <w:b w:val="0"/>
          <w:bCs w:val="0"/>
        </w:rPr>
      </w:pPr>
      <w:r w:rsidRPr="0045667F">
        <w:rPr>
          <w:rFonts w:hint="eastAsia"/>
          <w:b w:val="0"/>
          <w:bCs w:val="0"/>
          <w:rtl/>
        </w:rPr>
        <w:t>גודל</w:t>
      </w:r>
      <w:r w:rsidRPr="0045667F">
        <w:rPr>
          <w:b w:val="0"/>
          <w:bCs w:val="0"/>
          <w:rtl/>
        </w:rPr>
        <w:t xml:space="preserve"> </w:t>
      </w:r>
      <w:r w:rsidRPr="0045667F">
        <w:rPr>
          <w:rFonts w:hint="eastAsia"/>
          <w:b w:val="0"/>
          <w:bCs w:val="0"/>
          <w:rtl/>
        </w:rPr>
        <w:t>מאגר</w:t>
      </w:r>
      <w:r w:rsidRPr="0045667F">
        <w:rPr>
          <w:b w:val="0"/>
          <w:bCs w:val="0"/>
          <w:rtl/>
        </w:rPr>
        <w:t xml:space="preserve"> </w:t>
      </w:r>
      <w:r w:rsidRPr="0045667F">
        <w:rPr>
          <w:rFonts w:hint="eastAsia"/>
          <w:b w:val="0"/>
          <w:bCs w:val="0"/>
          <w:rtl/>
        </w:rPr>
        <w:t>המידע</w:t>
      </w:r>
      <w:r>
        <w:rPr>
          <w:rFonts w:hint="cs"/>
          <w:b w:val="0"/>
          <w:bCs w:val="0"/>
          <w:rtl/>
        </w:rPr>
        <w:t xml:space="preserve"> </w:t>
      </w:r>
      <w:r>
        <w:rPr>
          <w:b w:val="0"/>
          <w:bCs w:val="0"/>
          <w:rtl/>
        </w:rPr>
        <w:t>–</w:t>
      </w:r>
      <w:r>
        <w:rPr>
          <w:rFonts w:hint="cs"/>
          <w:b w:val="0"/>
          <w:bCs w:val="0"/>
          <w:rtl/>
        </w:rPr>
        <w:t xml:space="preserve"> </w:t>
      </w:r>
      <w:r w:rsidR="00EF3C57">
        <w:rPr>
          <w:rFonts w:hint="cs"/>
          <w:b w:val="0"/>
          <w:bCs w:val="0"/>
          <w:rtl/>
        </w:rPr>
        <w:t>3</w:t>
      </w:r>
      <w:r>
        <w:rPr>
          <w:rFonts w:hint="cs"/>
          <w:b w:val="0"/>
          <w:bCs w:val="0"/>
          <w:rtl/>
        </w:rPr>
        <w:t>%.</w:t>
      </w:r>
    </w:p>
    <w:p w:rsidR="007C476A" w:rsidRDefault="001F3939" w:rsidP="007C476A">
      <w:pPr>
        <w:pStyle w:val="-3"/>
        <w:numPr>
          <w:ilvl w:val="3"/>
          <w:numId w:val="1"/>
        </w:numPr>
        <w:spacing w:after="0" w:line="360" w:lineRule="atLeast"/>
        <w:ind w:left="2210" w:hanging="850"/>
        <w:contextualSpacing w:val="0"/>
        <w:jc w:val="both"/>
        <w:outlineLvl w:val="9"/>
        <w:rPr>
          <w:b w:val="0"/>
          <w:bCs w:val="0"/>
        </w:rPr>
      </w:pPr>
      <w:r w:rsidRPr="0091386F">
        <w:rPr>
          <w:rFonts w:hint="eastAsia"/>
          <w:b w:val="0"/>
          <w:bCs w:val="0"/>
          <w:rtl/>
        </w:rPr>
        <w:t>המציע</w:t>
      </w:r>
      <w:r w:rsidRPr="0091386F">
        <w:rPr>
          <w:b w:val="0"/>
          <w:bCs w:val="0"/>
          <w:rtl/>
        </w:rPr>
        <w:t xml:space="preserve"> </w:t>
      </w:r>
      <w:r w:rsidRPr="0091386F">
        <w:rPr>
          <w:rFonts w:hint="eastAsia"/>
          <w:b w:val="0"/>
          <w:bCs w:val="0"/>
          <w:rtl/>
        </w:rPr>
        <w:t>יפרט</w:t>
      </w:r>
      <w:r w:rsidRPr="0091386F">
        <w:rPr>
          <w:b w:val="0"/>
          <w:bCs w:val="0"/>
          <w:rtl/>
        </w:rPr>
        <w:t xml:space="preserve"> </w:t>
      </w:r>
      <w:r w:rsidRPr="0091386F">
        <w:rPr>
          <w:rFonts w:hint="eastAsia"/>
          <w:b w:val="0"/>
          <w:bCs w:val="0"/>
          <w:rtl/>
        </w:rPr>
        <w:t>בהצעתו</w:t>
      </w:r>
      <w:r w:rsidRPr="0091386F">
        <w:rPr>
          <w:b w:val="0"/>
          <w:bCs w:val="0"/>
          <w:rtl/>
        </w:rPr>
        <w:t xml:space="preserve"> </w:t>
      </w:r>
      <w:r w:rsidRPr="0091386F">
        <w:rPr>
          <w:rFonts w:hint="eastAsia"/>
          <w:b w:val="0"/>
          <w:bCs w:val="0"/>
          <w:rtl/>
        </w:rPr>
        <w:t>את</w:t>
      </w:r>
      <w:r w:rsidRPr="0091386F">
        <w:rPr>
          <w:b w:val="0"/>
          <w:bCs w:val="0"/>
          <w:rtl/>
        </w:rPr>
        <w:t xml:space="preserve"> </w:t>
      </w:r>
      <w:r w:rsidRPr="0091386F">
        <w:rPr>
          <w:rFonts w:hint="eastAsia"/>
          <w:b w:val="0"/>
          <w:bCs w:val="0"/>
          <w:rtl/>
        </w:rPr>
        <w:t>סה</w:t>
      </w:r>
      <w:r w:rsidRPr="0091386F">
        <w:rPr>
          <w:b w:val="0"/>
          <w:bCs w:val="0"/>
          <w:rtl/>
        </w:rPr>
        <w:t>"</w:t>
      </w:r>
      <w:r w:rsidRPr="0091386F">
        <w:rPr>
          <w:rFonts w:hint="eastAsia"/>
          <w:b w:val="0"/>
          <w:bCs w:val="0"/>
          <w:rtl/>
        </w:rPr>
        <w:t>כ</w:t>
      </w:r>
      <w:r w:rsidRPr="0091386F">
        <w:rPr>
          <w:b w:val="0"/>
          <w:bCs w:val="0"/>
          <w:rtl/>
        </w:rPr>
        <w:t xml:space="preserve"> </w:t>
      </w:r>
      <w:r w:rsidRPr="0091386F">
        <w:rPr>
          <w:rFonts w:hint="eastAsia"/>
          <w:b w:val="0"/>
          <w:bCs w:val="0"/>
          <w:rtl/>
        </w:rPr>
        <w:t>מספר</w:t>
      </w:r>
      <w:r w:rsidRPr="0091386F">
        <w:rPr>
          <w:b w:val="0"/>
          <w:bCs w:val="0"/>
          <w:rtl/>
        </w:rPr>
        <w:t xml:space="preserve"> </w:t>
      </w:r>
      <w:r w:rsidR="00022C96">
        <w:rPr>
          <w:rFonts w:hint="cs"/>
          <w:b w:val="0"/>
          <w:bCs w:val="0"/>
          <w:rtl/>
        </w:rPr>
        <w:t xml:space="preserve">הגופים </w:t>
      </w:r>
      <w:r w:rsidRPr="0091386F">
        <w:rPr>
          <w:b w:val="0"/>
          <w:bCs w:val="0"/>
          <w:rtl/>
        </w:rPr>
        <w:t xml:space="preserve"> </w:t>
      </w:r>
      <w:r w:rsidRPr="0091386F">
        <w:rPr>
          <w:rFonts w:hint="eastAsia"/>
          <w:b w:val="0"/>
          <w:bCs w:val="0"/>
          <w:rtl/>
        </w:rPr>
        <w:t>הפעילים</w:t>
      </w:r>
      <w:r w:rsidRPr="0091386F">
        <w:rPr>
          <w:b w:val="0"/>
          <w:bCs w:val="0"/>
          <w:rtl/>
        </w:rPr>
        <w:t xml:space="preserve"> </w:t>
      </w:r>
      <w:r w:rsidRPr="0091386F">
        <w:rPr>
          <w:rFonts w:hint="eastAsia"/>
          <w:b w:val="0"/>
          <w:bCs w:val="0"/>
          <w:rtl/>
        </w:rPr>
        <w:t>הרשומים</w:t>
      </w:r>
      <w:r w:rsidRPr="0091386F">
        <w:rPr>
          <w:b w:val="0"/>
          <w:bCs w:val="0"/>
          <w:rtl/>
        </w:rPr>
        <w:t xml:space="preserve"> </w:t>
      </w:r>
      <w:r w:rsidRPr="0091386F">
        <w:rPr>
          <w:rFonts w:hint="eastAsia"/>
          <w:b w:val="0"/>
          <w:bCs w:val="0"/>
          <w:rtl/>
        </w:rPr>
        <w:t>במאגר</w:t>
      </w:r>
      <w:r w:rsidRPr="0091386F">
        <w:rPr>
          <w:b w:val="0"/>
          <w:bCs w:val="0"/>
          <w:rtl/>
        </w:rPr>
        <w:t xml:space="preserve"> </w:t>
      </w:r>
      <w:r w:rsidRPr="0091386F">
        <w:rPr>
          <w:rFonts w:hint="eastAsia"/>
          <w:b w:val="0"/>
          <w:bCs w:val="0"/>
          <w:rtl/>
        </w:rPr>
        <w:t>המידע</w:t>
      </w:r>
      <w:r w:rsidRPr="0091386F">
        <w:rPr>
          <w:b w:val="0"/>
          <w:bCs w:val="0"/>
          <w:rtl/>
        </w:rPr>
        <w:t xml:space="preserve"> </w:t>
      </w:r>
      <w:r w:rsidRPr="0091386F">
        <w:rPr>
          <w:rFonts w:hint="eastAsia"/>
          <w:b w:val="0"/>
          <w:bCs w:val="0"/>
          <w:rtl/>
        </w:rPr>
        <w:t>אשר</w:t>
      </w:r>
      <w:r w:rsidRPr="0091386F">
        <w:rPr>
          <w:b w:val="0"/>
          <w:bCs w:val="0"/>
          <w:rtl/>
        </w:rPr>
        <w:t xml:space="preserve"> </w:t>
      </w:r>
      <w:r w:rsidRPr="0091386F">
        <w:rPr>
          <w:rFonts w:hint="eastAsia"/>
          <w:b w:val="0"/>
          <w:bCs w:val="0"/>
          <w:rtl/>
        </w:rPr>
        <w:t>מתוחזק</w:t>
      </w:r>
      <w:r w:rsidRPr="0091386F">
        <w:rPr>
          <w:b w:val="0"/>
          <w:bCs w:val="0"/>
          <w:rtl/>
        </w:rPr>
        <w:t xml:space="preserve"> </w:t>
      </w:r>
      <w:r w:rsidRPr="0091386F">
        <w:rPr>
          <w:rFonts w:hint="eastAsia"/>
          <w:b w:val="0"/>
          <w:bCs w:val="0"/>
          <w:rtl/>
        </w:rPr>
        <w:t>ומנוהל</w:t>
      </w:r>
      <w:r w:rsidRPr="0091386F">
        <w:rPr>
          <w:b w:val="0"/>
          <w:bCs w:val="0"/>
          <w:rtl/>
        </w:rPr>
        <w:t xml:space="preserve"> </w:t>
      </w:r>
      <w:r w:rsidRPr="0091386F">
        <w:rPr>
          <w:rFonts w:hint="eastAsia"/>
          <w:b w:val="0"/>
          <w:bCs w:val="0"/>
          <w:rtl/>
        </w:rPr>
        <w:t>על</w:t>
      </w:r>
      <w:r w:rsidRPr="0091386F">
        <w:rPr>
          <w:b w:val="0"/>
          <w:bCs w:val="0"/>
          <w:rtl/>
        </w:rPr>
        <w:t xml:space="preserve"> </w:t>
      </w:r>
      <w:r w:rsidRPr="0091386F">
        <w:rPr>
          <w:rFonts w:hint="eastAsia"/>
          <w:b w:val="0"/>
          <w:bCs w:val="0"/>
          <w:rtl/>
        </w:rPr>
        <w:t>ידו</w:t>
      </w:r>
      <w:r>
        <w:rPr>
          <w:rFonts w:hint="cs"/>
          <w:b w:val="0"/>
          <w:bCs w:val="0"/>
          <w:rtl/>
        </w:rPr>
        <w:t>.</w:t>
      </w:r>
      <w:r w:rsidR="00316DD3">
        <w:rPr>
          <w:rFonts w:hint="cs"/>
          <w:b w:val="0"/>
          <w:bCs w:val="0"/>
          <w:rtl/>
        </w:rPr>
        <w:t xml:space="preserve"> </w:t>
      </w:r>
    </w:p>
    <w:p w:rsidR="007C476A" w:rsidRDefault="007C476A">
      <w:pPr>
        <w:bidi w:val="0"/>
        <w:rPr>
          <w:sz w:val="24"/>
        </w:rPr>
      </w:pPr>
      <w:r>
        <w:rPr>
          <w:b/>
          <w:bCs/>
        </w:rPr>
        <w:br w:type="page"/>
      </w:r>
    </w:p>
    <w:p w:rsidR="001F3939" w:rsidRDefault="001F3939" w:rsidP="007C476A">
      <w:pPr>
        <w:pStyle w:val="-3"/>
        <w:numPr>
          <w:ilvl w:val="0"/>
          <w:numId w:val="0"/>
        </w:numPr>
        <w:spacing w:after="0" w:line="360" w:lineRule="atLeast"/>
        <w:ind w:left="2210"/>
        <w:contextualSpacing w:val="0"/>
        <w:jc w:val="both"/>
        <w:outlineLvl w:val="9"/>
        <w:rPr>
          <w:b w:val="0"/>
          <w:bCs w:val="0"/>
        </w:rPr>
      </w:pPr>
    </w:p>
    <w:p w:rsidR="001F3939" w:rsidRDefault="001F3939" w:rsidP="007C476A">
      <w:pPr>
        <w:pStyle w:val="-3"/>
        <w:numPr>
          <w:ilvl w:val="3"/>
          <w:numId w:val="1"/>
        </w:numPr>
        <w:spacing w:after="0" w:line="360" w:lineRule="atLeast"/>
        <w:ind w:left="2210" w:hanging="850"/>
        <w:contextualSpacing w:val="0"/>
        <w:jc w:val="both"/>
        <w:outlineLvl w:val="9"/>
        <w:rPr>
          <w:b w:val="0"/>
          <w:bCs w:val="0"/>
        </w:rPr>
      </w:pPr>
      <w:r>
        <w:rPr>
          <w:rFonts w:hint="cs"/>
          <w:b w:val="0"/>
          <w:bCs w:val="0"/>
          <w:rtl/>
        </w:rPr>
        <w:t>הניקוד עבור מרכיב זה יינתן לפי הטבלה שלהלן:</w:t>
      </w:r>
    </w:p>
    <w:tbl>
      <w:tblPr>
        <w:tblStyle w:val="aa"/>
        <w:bidiVisual/>
        <w:tblW w:w="0" w:type="auto"/>
        <w:tblInd w:w="1785" w:type="dxa"/>
        <w:tblLook w:val="04A0" w:firstRow="1" w:lastRow="0" w:firstColumn="1" w:lastColumn="0" w:noHBand="0" w:noVBand="1"/>
      </w:tblPr>
      <w:tblGrid>
        <w:gridCol w:w="3402"/>
        <w:gridCol w:w="2253"/>
      </w:tblGrid>
      <w:tr w:rsidR="001F3939" w:rsidRPr="00D0132C" w:rsidTr="0045667F">
        <w:tc>
          <w:tcPr>
            <w:tcW w:w="3402" w:type="dxa"/>
          </w:tcPr>
          <w:p w:rsidR="001F3939" w:rsidRPr="0045667F" w:rsidRDefault="001F3939" w:rsidP="00D0132C">
            <w:pPr>
              <w:pStyle w:val="-3"/>
              <w:numPr>
                <w:ilvl w:val="0"/>
                <w:numId w:val="0"/>
              </w:numPr>
              <w:spacing w:line="360" w:lineRule="atLeast"/>
              <w:contextualSpacing w:val="0"/>
              <w:jc w:val="center"/>
              <w:outlineLvl w:val="9"/>
              <w:rPr>
                <w:rtl/>
              </w:rPr>
            </w:pPr>
            <w:r w:rsidRPr="0045667F">
              <w:rPr>
                <w:rFonts w:hint="eastAsia"/>
                <w:rtl/>
              </w:rPr>
              <w:t>מספר</w:t>
            </w:r>
            <w:r w:rsidRPr="0045667F">
              <w:rPr>
                <w:rtl/>
              </w:rPr>
              <w:t xml:space="preserve"> </w:t>
            </w:r>
            <w:r w:rsidRPr="0045667F">
              <w:rPr>
                <w:rFonts w:hint="eastAsia"/>
                <w:rtl/>
              </w:rPr>
              <w:t>עסקים</w:t>
            </w:r>
            <w:r w:rsidRPr="0045667F">
              <w:rPr>
                <w:rtl/>
              </w:rPr>
              <w:t xml:space="preserve"> </w:t>
            </w:r>
            <w:r w:rsidRPr="0045667F">
              <w:rPr>
                <w:rFonts w:hint="eastAsia"/>
                <w:rtl/>
              </w:rPr>
              <w:t>פעילים</w:t>
            </w:r>
            <w:r w:rsidRPr="0045667F">
              <w:rPr>
                <w:rtl/>
              </w:rPr>
              <w:t xml:space="preserve"> </w:t>
            </w:r>
            <w:r w:rsidRPr="0045667F">
              <w:rPr>
                <w:rFonts w:hint="eastAsia"/>
                <w:rtl/>
              </w:rPr>
              <w:t>במאגר</w:t>
            </w:r>
          </w:p>
        </w:tc>
        <w:tc>
          <w:tcPr>
            <w:tcW w:w="2253" w:type="dxa"/>
          </w:tcPr>
          <w:p w:rsidR="001F3939" w:rsidRPr="0045667F" w:rsidRDefault="001F3939" w:rsidP="00D0132C">
            <w:pPr>
              <w:pStyle w:val="-3"/>
              <w:numPr>
                <w:ilvl w:val="0"/>
                <w:numId w:val="0"/>
              </w:numPr>
              <w:spacing w:line="360" w:lineRule="atLeast"/>
              <w:contextualSpacing w:val="0"/>
              <w:jc w:val="center"/>
              <w:outlineLvl w:val="9"/>
              <w:rPr>
                <w:rtl/>
              </w:rPr>
            </w:pPr>
            <w:r w:rsidRPr="0045667F">
              <w:rPr>
                <w:rFonts w:hint="eastAsia"/>
                <w:rtl/>
              </w:rPr>
              <w:t>ניקוד</w:t>
            </w:r>
          </w:p>
        </w:tc>
      </w:tr>
      <w:tr w:rsidR="001F3939" w:rsidRPr="00D0132C" w:rsidTr="0045667F">
        <w:tc>
          <w:tcPr>
            <w:tcW w:w="3402" w:type="dxa"/>
          </w:tcPr>
          <w:p w:rsidR="001F3939" w:rsidRDefault="000120C9" w:rsidP="00D0132C">
            <w:pPr>
              <w:pStyle w:val="-3"/>
              <w:numPr>
                <w:ilvl w:val="0"/>
                <w:numId w:val="0"/>
              </w:numPr>
              <w:spacing w:line="360" w:lineRule="atLeast"/>
              <w:contextualSpacing w:val="0"/>
              <w:jc w:val="center"/>
              <w:outlineLvl w:val="9"/>
              <w:rPr>
                <w:b w:val="0"/>
                <w:bCs w:val="0"/>
                <w:rtl/>
              </w:rPr>
            </w:pPr>
            <w:r>
              <w:rPr>
                <w:rFonts w:hint="cs"/>
                <w:b w:val="0"/>
                <w:bCs w:val="0"/>
                <w:rtl/>
              </w:rPr>
              <w:t>500</w:t>
            </w:r>
            <w:r w:rsidR="001F3939">
              <w:rPr>
                <w:rFonts w:hint="cs"/>
                <w:b w:val="0"/>
                <w:bCs w:val="0"/>
                <w:rtl/>
              </w:rPr>
              <w:t xml:space="preserve">,000 </w:t>
            </w:r>
            <w:r w:rsidR="001F3939">
              <w:rPr>
                <w:b w:val="0"/>
                <w:bCs w:val="0"/>
                <w:rtl/>
              </w:rPr>
              <w:t>–</w:t>
            </w:r>
            <w:r w:rsidR="001F3939">
              <w:rPr>
                <w:rFonts w:hint="cs"/>
                <w:b w:val="0"/>
                <w:bCs w:val="0"/>
                <w:rtl/>
              </w:rPr>
              <w:t xml:space="preserve"> 800,000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1</w:t>
            </w:r>
          </w:p>
        </w:tc>
      </w:tr>
      <w:tr w:rsidR="001F3939"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800,000 </w:t>
            </w:r>
            <w:r>
              <w:rPr>
                <w:b w:val="0"/>
                <w:bCs w:val="0"/>
                <w:rtl/>
              </w:rPr>
              <w:t>–</w:t>
            </w:r>
            <w:r>
              <w:rPr>
                <w:rFonts w:hint="cs"/>
                <w:b w:val="0"/>
                <w:bCs w:val="0"/>
                <w:rtl/>
              </w:rPr>
              <w:t xml:space="preserve"> 1,000,000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2</w:t>
            </w:r>
          </w:p>
        </w:tc>
      </w:tr>
      <w:tr w:rsidR="001F3939"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למעלה מ- 1,000,000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3</w:t>
            </w:r>
          </w:p>
        </w:tc>
      </w:tr>
    </w:tbl>
    <w:p w:rsidR="00183DEF" w:rsidRDefault="00183DEF" w:rsidP="00D0132C">
      <w:pPr>
        <w:pStyle w:val="-3"/>
        <w:numPr>
          <w:ilvl w:val="0"/>
          <w:numId w:val="0"/>
        </w:numPr>
        <w:spacing w:after="0" w:line="360" w:lineRule="atLeast"/>
        <w:ind w:left="1361"/>
        <w:contextualSpacing w:val="0"/>
        <w:jc w:val="both"/>
        <w:outlineLvl w:val="9"/>
        <w:rPr>
          <w:b w:val="0"/>
          <w:bCs w:val="0"/>
        </w:rPr>
      </w:pPr>
    </w:p>
    <w:p w:rsidR="001F3939" w:rsidRDefault="001F3939" w:rsidP="00950AFB">
      <w:pPr>
        <w:pStyle w:val="-3"/>
        <w:spacing w:after="0" w:line="360" w:lineRule="atLeast"/>
        <w:ind w:left="1361" w:hanging="568"/>
        <w:contextualSpacing w:val="0"/>
        <w:jc w:val="both"/>
        <w:outlineLvl w:val="9"/>
        <w:rPr>
          <w:b w:val="0"/>
          <w:bCs w:val="0"/>
        </w:rPr>
      </w:pPr>
      <w:r w:rsidRPr="0045667F">
        <w:rPr>
          <w:rFonts w:hint="eastAsia"/>
          <w:b w:val="0"/>
          <w:bCs w:val="0"/>
          <w:rtl/>
        </w:rPr>
        <w:t>מידת</w:t>
      </w:r>
      <w:r w:rsidRPr="0045667F">
        <w:rPr>
          <w:b w:val="0"/>
          <w:bCs w:val="0"/>
          <w:rtl/>
        </w:rPr>
        <w:t xml:space="preserve"> </w:t>
      </w:r>
      <w:r w:rsidRPr="0045667F">
        <w:rPr>
          <w:rFonts w:hint="eastAsia"/>
          <w:b w:val="0"/>
          <w:bCs w:val="0"/>
          <w:rtl/>
        </w:rPr>
        <w:t>הכיסוי</w:t>
      </w:r>
      <w:r w:rsidRPr="0045667F">
        <w:rPr>
          <w:b w:val="0"/>
          <w:bCs w:val="0"/>
          <w:rtl/>
        </w:rPr>
        <w:t xml:space="preserve"> </w:t>
      </w:r>
      <w:r w:rsidRPr="0045667F">
        <w:rPr>
          <w:rFonts w:hint="eastAsia"/>
          <w:b w:val="0"/>
          <w:bCs w:val="0"/>
          <w:rtl/>
        </w:rPr>
        <w:t>העולמי</w:t>
      </w:r>
      <w:r w:rsidRPr="0045667F">
        <w:rPr>
          <w:b w:val="0"/>
          <w:bCs w:val="0"/>
          <w:rtl/>
        </w:rPr>
        <w:t xml:space="preserve"> </w:t>
      </w:r>
      <w:r w:rsidRPr="0045667F">
        <w:rPr>
          <w:rFonts w:hint="eastAsia"/>
          <w:b w:val="0"/>
          <w:bCs w:val="0"/>
          <w:rtl/>
        </w:rPr>
        <w:t>של</w:t>
      </w:r>
      <w:r w:rsidRPr="0045667F">
        <w:rPr>
          <w:b w:val="0"/>
          <w:bCs w:val="0"/>
          <w:rtl/>
        </w:rPr>
        <w:t xml:space="preserve"> </w:t>
      </w:r>
      <w:r w:rsidRPr="0045667F">
        <w:rPr>
          <w:rFonts w:hint="eastAsia"/>
          <w:b w:val="0"/>
          <w:bCs w:val="0"/>
          <w:rtl/>
        </w:rPr>
        <w:t>המאגר</w:t>
      </w:r>
      <w:r>
        <w:rPr>
          <w:rFonts w:hint="cs"/>
          <w:b w:val="0"/>
          <w:bCs w:val="0"/>
          <w:rtl/>
        </w:rPr>
        <w:t xml:space="preserve"> </w:t>
      </w:r>
      <w:r>
        <w:rPr>
          <w:b w:val="0"/>
          <w:bCs w:val="0"/>
          <w:rtl/>
        </w:rPr>
        <w:t>–</w:t>
      </w:r>
      <w:r>
        <w:rPr>
          <w:rFonts w:hint="cs"/>
          <w:b w:val="0"/>
          <w:bCs w:val="0"/>
          <w:rtl/>
        </w:rPr>
        <w:t xml:space="preserve"> </w:t>
      </w:r>
      <w:r w:rsidR="00EF3C57">
        <w:rPr>
          <w:rFonts w:hint="cs"/>
          <w:b w:val="0"/>
          <w:bCs w:val="0"/>
          <w:rtl/>
        </w:rPr>
        <w:t>4</w:t>
      </w:r>
      <w:r>
        <w:rPr>
          <w:rFonts w:hint="cs"/>
          <w:b w:val="0"/>
          <w:bCs w:val="0"/>
          <w:rtl/>
        </w:rPr>
        <w:t>%:</w:t>
      </w:r>
    </w:p>
    <w:p w:rsidR="001F3939" w:rsidRDefault="001F3939" w:rsidP="00950AFB">
      <w:pPr>
        <w:pStyle w:val="-3"/>
        <w:numPr>
          <w:ilvl w:val="3"/>
          <w:numId w:val="1"/>
        </w:numPr>
        <w:spacing w:after="0" w:line="360" w:lineRule="atLeast"/>
        <w:ind w:left="1785" w:hanging="425"/>
        <w:contextualSpacing w:val="0"/>
        <w:jc w:val="both"/>
        <w:outlineLvl w:val="9"/>
        <w:rPr>
          <w:b w:val="0"/>
          <w:bCs w:val="0"/>
        </w:rPr>
      </w:pPr>
      <w:r w:rsidRPr="0091386F">
        <w:rPr>
          <w:rFonts w:hint="eastAsia"/>
          <w:b w:val="0"/>
          <w:bCs w:val="0"/>
          <w:rtl/>
        </w:rPr>
        <w:t>המציע</w:t>
      </w:r>
      <w:r w:rsidRPr="0091386F">
        <w:rPr>
          <w:b w:val="0"/>
          <w:bCs w:val="0"/>
          <w:rtl/>
        </w:rPr>
        <w:t xml:space="preserve"> </w:t>
      </w:r>
      <w:r w:rsidRPr="0091386F">
        <w:rPr>
          <w:rFonts w:hint="eastAsia"/>
          <w:b w:val="0"/>
          <w:bCs w:val="0"/>
          <w:rtl/>
        </w:rPr>
        <w:t>יפרט</w:t>
      </w:r>
      <w:r w:rsidRPr="0091386F">
        <w:rPr>
          <w:b w:val="0"/>
          <w:bCs w:val="0"/>
          <w:rtl/>
        </w:rPr>
        <w:t xml:space="preserve"> </w:t>
      </w:r>
      <w:r w:rsidRPr="0091386F">
        <w:rPr>
          <w:rFonts w:hint="eastAsia"/>
          <w:b w:val="0"/>
          <w:bCs w:val="0"/>
          <w:rtl/>
        </w:rPr>
        <w:t>בהצעתו</w:t>
      </w:r>
      <w:r w:rsidRPr="0091386F">
        <w:rPr>
          <w:b w:val="0"/>
          <w:bCs w:val="0"/>
          <w:rtl/>
        </w:rPr>
        <w:t xml:space="preserve"> </w:t>
      </w:r>
      <w:r w:rsidRPr="0091386F">
        <w:rPr>
          <w:rFonts w:hint="eastAsia"/>
          <w:b w:val="0"/>
          <w:bCs w:val="0"/>
          <w:rtl/>
        </w:rPr>
        <w:t>את</w:t>
      </w:r>
      <w:r w:rsidRPr="0091386F">
        <w:rPr>
          <w:b w:val="0"/>
          <w:bCs w:val="0"/>
          <w:rtl/>
        </w:rPr>
        <w:t xml:space="preserve"> </w:t>
      </w:r>
      <w:r>
        <w:rPr>
          <w:rFonts w:hint="cs"/>
          <w:b w:val="0"/>
          <w:bCs w:val="0"/>
          <w:rtl/>
        </w:rPr>
        <w:t xml:space="preserve">המדינות </w:t>
      </w:r>
      <w:r w:rsidR="00183DEF">
        <w:rPr>
          <w:rFonts w:hint="cs"/>
          <w:b w:val="0"/>
          <w:bCs w:val="0"/>
          <w:rtl/>
        </w:rPr>
        <w:t>הכלולות</w:t>
      </w:r>
      <w:r>
        <w:rPr>
          <w:rFonts w:hint="cs"/>
          <w:b w:val="0"/>
          <w:bCs w:val="0"/>
          <w:rtl/>
        </w:rPr>
        <w:t xml:space="preserve"> במאגר המידע שלו</w:t>
      </w:r>
      <w:r w:rsidR="00183DEF">
        <w:rPr>
          <w:rFonts w:hint="cs"/>
          <w:b w:val="0"/>
          <w:bCs w:val="0"/>
          <w:rtl/>
        </w:rPr>
        <w:t>.</w:t>
      </w:r>
    </w:p>
    <w:p w:rsidR="001F3939" w:rsidRDefault="001F3939" w:rsidP="00950AFB">
      <w:pPr>
        <w:pStyle w:val="-3"/>
        <w:numPr>
          <w:ilvl w:val="3"/>
          <w:numId w:val="1"/>
        </w:numPr>
        <w:spacing w:after="0" w:line="360" w:lineRule="atLeast"/>
        <w:ind w:left="1785" w:hanging="425"/>
        <w:contextualSpacing w:val="0"/>
        <w:jc w:val="both"/>
        <w:outlineLvl w:val="9"/>
        <w:rPr>
          <w:b w:val="0"/>
          <w:bCs w:val="0"/>
        </w:rPr>
      </w:pPr>
      <w:r>
        <w:rPr>
          <w:rFonts w:hint="cs"/>
          <w:b w:val="0"/>
          <w:bCs w:val="0"/>
          <w:rtl/>
        </w:rPr>
        <w:t>הניקוד עבור מרכיב זה יינתן לפי הטבלה שלהלן:</w:t>
      </w:r>
    </w:p>
    <w:tbl>
      <w:tblPr>
        <w:tblStyle w:val="aa"/>
        <w:bidiVisual/>
        <w:tblW w:w="0" w:type="auto"/>
        <w:tblInd w:w="1785" w:type="dxa"/>
        <w:tblLook w:val="04A0" w:firstRow="1" w:lastRow="0" w:firstColumn="1" w:lastColumn="0" w:noHBand="0" w:noVBand="1"/>
      </w:tblPr>
      <w:tblGrid>
        <w:gridCol w:w="3402"/>
        <w:gridCol w:w="2253"/>
      </w:tblGrid>
      <w:tr w:rsidR="001842F5" w:rsidRPr="00D0132C" w:rsidTr="0045667F">
        <w:tc>
          <w:tcPr>
            <w:tcW w:w="3402" w:type="dxa"/>
          </w:tcPr>
          <w:p w:rsidR="001F3939" w:rsidRPr="0091386F" w:rsidRDefault="001F3939" w:rsidP="00D0132C">
            <w:pPr>
              <w:pStyle w:val="-3"/>
              <w:numPr>
                <w:ilvl w:val="0"/>
                <w:numId w:val="0"/>
              </w:numPr>
              <w:spacing w:line="360" w:lineRule="atLeast"/>
              <w:contextualSpacing w:val="0"/>
              <w:jc w:val="center"/>
              <w:outlineLvl w:val="9"/>
              <w:rPr>
                <w:rtl/>
              </w:rPr>
            </w:pPr>
            <w:r w:rsidRPr="0091386F">
              <w:rPr>
                <w:rFonts w:hint="cs"/>
                <w:rtl/>
              </w:rPr>
              <w:t xml:space="preserve">מספר </w:t>
            </w:r>
            <w:r>
              <w:rPr>
                <w:rFonts w:hint="cs"/>
                <w:rtl/>
              </w:rPr>
              <w:t>מדינות המכוסות</w:t>
            </w:r>
            <w:r w:rsidRPr="0091386F">
              <w:rPr>
                <w:rFonts w:hint="cs"/>
                <w:rtl/>
              </w:rPr>
              <w:t xml:space="preserve"> במאגר</w:t>
            </w:r>
          </w:p>
        </w:tc>
        <w:tc>
          <w:tcPr>
            <w:tcW w:w="2253" w:type="dxa"/>
          </w:tcPr>
          <w:p w:rsidR="001F3939" w:rsidRPr="0091386F" w:rsidRDefault="001F3939" w:rsidP="00D0132C">
            <w:pPr>
              <w:pStyle w:val="-3"/>
              <w:numPr>
                <w:ilvl w:val="0"/>
                <w:numId w:val="0"/>
              </w:numPr>
              <w:spacing w:line="360" w:lineRule="atLeast"/>
              <w:contextualSpacing w:val="0"/>
              <w:jc w:val="center"/>
              <w:outlineLvl w:val="9"/>
              <w:rPr>
                <w:rtl/>
              </w:rPr>
            </w:pPr>
            <w:r w:rsidRPr="0091386F">
              <w:rPr>
                <w:rFonts w:hint="cs"/>
                <w:rtl/>
              </w:rPr>
              <w:t>ניקוד</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עד 50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1</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51 </w:t>
            </w:r>
            <w:r>
              <w:rPr>
                <w:b w:val="0"/>
                <w:bCs w:val="0"/>
                <w:rtl/>
              </w:rPr>
              <w:t>–</w:t>
            </w:r>
            <w:r>
              <w:rPr>
                <w:rFonts w:hint="cs"/>
                <w:b w:val="0"/>
                <w:bCs w:val="0"/>
                <w:rtl/>
              </w:rPr>
              <w:t xml:space="preserve"> 100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2</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101 </w:t>
            </w:r>
            <w:r>
              <w:rPr>
                <w:b w:val="0"/>
                <w:bCs w:val="0"/>
                <w:rtl/>
              </w:rPr>
              <w:t>–</w:t>
            </w:r>
            <w:r>
              <w:rPr>
                <w:rFonts w:hint="cs"/>
                <w:b w:val="0"/>
                <w:bCs w:val="0"/>
                <w:rtl/>
              </w:rPr>
              <w:t xml:space="preserve"> 150</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3</w:t>
            </w:r>
          </w:p>
        </w:tc>
      </w:tr>
      <w:tr w:rsidR="001842F5" w:rsidRPr="00D0132C" w:rsidTr="0045667F">
        <w:tc>
          <w:tcPr>
            <w:tcW w:w="3402" w:type="dxa"/>
          </w:tcPr>
          <w:p w:rsidR="001F3939" w:rsidRDefault="001F3939"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150 ומעלה </w:t>
            </w:r>
          </w:p>
        </w:tc>
        <w:tc>
          <w:tcPr>
            <w:tcW w:w="2253" w:type="dxa"/>
          </w:tcPr>
          <w:p w:rsidR="001F3939" w:rsidRDefault="00EF3C57" w:rsidP="00D0132C">
            <w:pPr>
              <w:pStyle w:val="-3"/>
              <w:numPr>
                <w:ilvl w:val="0"/>
                <w:numId w:val="0"/>
              </w:numPr>
              <w:spacing w:line="360" w:lineRule="atLeast"/>
              <w:contextualSpacing w:val="0"/>
              <w:jc w:val="center"/>
              <w:outlineLvl w:val="9"/>
              <w:rPr>
                <w:b w:val="0"/>
                <w:bCs w:val="0"/>
                <w:rtl/>
              </w:rPr>
            </w:pPr>
            <w:r>
              <w:rPr>
                <w:rFonts w:hint="cs"/>
                <w:b w:val="0"/>
                <w:bCs w:val="0"/>
                <w:rtl/>
              </w:rPr>
              <w:t>4</w:t>
            </w:r>
          </w:p>
        </w:tc>
      </w:tr>
    </w:tbl>
    <w:p w:rsidR="00183DEF" w:rsidRDefault="00183DEF" w:rsidP="00D0132C">
      <w:pPr>
        <w:pStyle w:val="-3"/>
        <w:numPr>
          <w:ilvl w:val="0"/>
          <w:numId w:val="0"/>
        </w:numPr>
        <w:spacing w:after="0" w:line="360" w:lineRule="atLeast"/>
        <w:ind w:left="1361"/>
        <w:contextualSpacing w:val="0"/>
        <w:jc w:val="both"/>
        <w:outlineLvl w:val="9"/>
        <w:rPr>
          <w:b w:val="0"/>
          <w:bCs w:val="0"/>
        </w:rPr>
      </w:pPr>
    </w:p>
    <w:p w:rsidR="001F3939" w:rsidRDefault="001746FC" w:rsidP="00950AFB">
      <w:pPr>
        <w:pStyle w:val="-3"/>
        <w:spacing w:after="0" w:line="360" w:lineRule="atLeast"/>
        <w:ind w:left="1361" w:hanging="568"/>
        <w:contextualSpacing w:val="0"/>
        <w:jc w:val="both"/>
        <w:outlineLvl w:val="9"/>
        <w:rPr>
          <w:b w:val="0"/>
          <w:bCs w:val="0"/>
        </w:rPr>
      </w:pPr>
      <w:r>
        <w:rPr>
          <w:rFonts w:hint="cs"/>
          <w:b w:val="0"/>
          <w:bCs w:val="0"/>
          <w:rtl/>
        </w:rPr>
        <w:t xml:space="preserve">התרשמות מאיכות המאגר </w:t>
      </w:r>
      <w:r>
        <w:rPr>
          <w:b w:val="0"/>
          <w:bCs w:val="0"/>
          <w:rtl/>
        </w:rPr>
        <w:t>–</w:t>
      </w:r>
      <w:r>
        <w:rPr>
          <w:rFonts w:hint="cs"/>
          <w:b w:val="0"/>
          <w:bCs w:val="0"/>
          <w:rtl/>
        </w:rPr>
        <w:t xml:space="preserve"> </w:t>
      </w:r>
      <w:r w:rsidR="00EF3C57">
        <w:rPr>
          <w:rFonts w:hint="cs"/>
          <w:b w:val="0"/>
          <w:bCs w:val="0"/>
          <w:rtl/>
        </w:rPr>
        <w:t>8</w:t>
      </w:r>
      <w:r>
        <w:rPr>
          <w:rFonts w:hint="cs"/>
          <w:b w:val="0"/>
          <w:bCs w:val="0"/>
          <w:rtl/>
        </w:rPr>
        <w:t>%:</w:t>
      </w:r>
    </w:p>
    <w:p w:rsidR="001746FC" w:rsidRPr="0045667F" w:rsidRDefault="001746FC" w:rsidP="009F4AE7">
      <w:pPr>
        <w:pStyle w:val="-3"/>
        <w:numPr>
          <w:ilvl w:val="0"/>
          <w:numId w:val="0"/>
        </w:numPr>
        <w:spacing w:after="0" w:line="360" w:lineRule="atLeast"/>
        <w:ind w:left="1360"/>
        <w:contextualSpacing w:val="0"/>
        <w:outlineLvl w:val="9"/>
        <w:rPr>
          <w:rtl/>
        </w:rPr>
      </w:pPr>
      <w:r w:rsidRPr="0045667F">
        <w:rPr>
          <w:rFonts w:hint="eastAsia"/>
          <w:b w:val="0"/>
          <w:bCs w:val="0"/>
          <w:rtl/>
        </w:rPr>
        <w:t>המציע</w:t>
      </w:r>
      <w:r w:rsidRPr="0045667F">
        <w:rPr>
          <w:b w:val="0"/>
          <w:bCs w:val="0"/>
          <w:rtl/>
        </w:rPr>
        <w:t xml:space="preserve"> יפרט בהצעתו את </w:t>
      </w:r>
      <w:r w:rsidRPr="0045667F">
        <w:rPr>
          <w:rFonts w:hint="eastAsia"/>
          <w:b w:val="0"/>
          <w:bCs w:val="0"/>
          <w:rtl/>
        </w:rPr>
        <w:t>עדכניות</w:t>
      </w:r>
      <w:r w:rsidRPr="0045667F">
        <w:rPr>
          <w:b w:val="0"/>
          <w:bCs w:val="0"/>
          <w:rtl/>
        </w:rPr>
        <w:t xml:space="preserve"> </w:t>
      </w:r>
      <w:r w:rsidRPr="0045667F">
        <w:rPr>
          <w:rFonts w:hint="eastAsia"/>
          <w:b w:val="0"/>
          <w:bCs w:val="0"/>
          <w:rtl/>
        </w:rPr>
        <w:t>המאגר</w:t>
      </w:r>
      <w:r w:rsidRPr="0045667F">
        <w:rPr>
          <w:b w:val="0"/>
          <w:bCs w:val="0"/>
          <w:rtl/>
        </w:rPr>
        <w:t xml:space="preserve"> </w:t>
      </w:r>
      <w:r w:rsidRPr="0045667F">
        <w:rPr>
          <w:rFonts w:hint="eastAsia"/>
          <w:b w:val="0"/>
          <w:bCs w:val="0"/>
          <w:rtl/>
        </w:rPr>
        <w:t>ויכולת</w:t>
      </w:r>
      <w:r w:rsidRPr="0045667F">
        <w:rPr>
          <w:b w:val="0"/>
          <w:bCs w:val="0"/>
          <w:rtl/>
        </w:rPr>
        <w:t xml:space="preserve"> </w:t>
      </w:r>
      <w:r w:rsidRPr="0045667F">
        <w:rPr>
          <w:rFonts w:hint="eastAsia"/>
          <w:b w:val="0"/>
          <w:bCs w:val="0"/>
          <w:rtl/>
        </w:rPr>
        <w:t>לספק</w:t>
      </w:r>
      <w:r w:rsidRPr="0045667F">
        <w:rPr>
          <w:b w:val="0"/>
          <w:bCs w:val="0"/>
          <w:rtl/>
        </w:rPr>
        <w:t xml:space="preserve"> </w:t>
      </w:r>
      <w:r w:rsidRPr="0045667F">
        <w:rPr>
          <w:rFonts w:hint="eastAsia"/>
          <w:b w:val="0"/>
          <w:bCs w:val="0"/>
          <w:rtl/>
        </w:rPr>
        <w:t>מידע</w:t>
      </w:r>
      <w:r w:rsidRPr="0045667F">
        <w:rPr>
          <w:b w:val="0"/>
          <w:bCs w:val="0"/>
          <w:rtl/>
        </w:rPr>
        <w:t xml:space="preserve"> </w:t>
      </w:r>
      <w:r w:rsidRPr="0045667F">
        <w:rPr>
          <w:rFonts w:hint="eastAsia"/>
          <w:b w:val="0"/>
          <w:bCs w:val="0"/>
          <w:rtl/>
        </w:rPr>
        <w:t>לפי</w:t>
      </w:r>
      <w:r w:rsidRPr="0045667F">
        <w:rPr>
          <w:b w:val="0"/>
          <w:bCs w:val="0"/>
          <w:rtl/>
        </w:rPr>
        <w:t xml:space="preserve"> </w:t>
      </w:r>
      <w:r w:rsidRPr="0045667F">
        <w:rPr>
          <w:rFonts w:hint="eastAsia"/>
          <w:b w:val="0"/>
          <w:bCs w:val="0"/>
          <w:rtl/>
        </w:rPr>
        <w:t>סיווגי</w:t>
      </w:r>
      <w:r w:rsidRPr="0045667F">
        <w:rPr>
          <w:b w:val="0"/>
          <w:bCs w:val="0"/>
          <w:rtl/>
        </w:rPr>
        <w:t xml:space="preserve"> </w:t>
      </w:r>
      <w:proofErr w:type="spellStart"/>
      <w:r w:rsidRPr="0045667F">
        <w:rPr>
          <w:rFonts w:hint="eastAsia"/>
          <w:b w:val="0"/>
          <w:bCs w:val="0"/>
          <w:rtl/>
        </w:rPr>
        <w:t>למ</w:t>
      </w:r>
      <w:r w:rsidRPr="0045667F">
        <w:rPr>
          <w:b w:val="0"/>
          <w:bCs w:val="0"/>
          <w:rtl/>
        </w:rPr>
        <w:t>"</w:t>
      </w:r>
      <w:r w:rsidRPr="0045667F">
        <w:rPr>
          <w:rFonts w:hint="eastAsia"/>
          <w:b w:val="0"/>
          <w:bCs w:val="0"/>
          <w:rtl/>
        </w:rPr>
        <w:t>ס</w:t>
      </w:r>
      <w:proofErr w:type="spellEnd"/>
      <w:r w:rsidRPr="0045667F">
        <w:rPr>
          <w:b w:val="0"/>
          <w:bCs w:val="0"/>
          <w:rtl/>
        </w:rPr>
        <w:t xml:space="preserve">. </w:t>
      </w:r>
      <w:r>
        <w:rPr>
          <w:rFonts w:hint="cs"/>
          <w:b w:val="0"/>
          <w:bCs w:val="0"/>
          <w:rtl/>
        </w:rPr>
        <w:t>יפורטו</w:t>
      </w:r>
      <w:r w:rsidRPr="0045667F">
        <w:rPr>
          <w:b w:val="0"/>
          <w:bCs w:val="0"/>
          <w:rtl/>
        </w:rPr>
        <w:t xml:space="preserve"> </w:t>
      </w:r>
      <w:r w:rsidRPr="0045667F">
        <w:rPr>
          <w:rFonts w:hint="eastAsia"/>
          <w:b w:val="0"/>
          <w:bCs w:val="0"/>
          <w:rtl/>
        </w:rPr>
        <w:t>מקורות</w:t>
      </w:r>
      <w:r w:rsidRPr="0045667F">
        <w:rPr>
          <w:b w:val="0"/>
          <w:bCs w:val="0"/>
          <w:rtl/>
        </w:rPr>
        <w:t xml:space="preserve"> </w:t>
      </w:r>
      <w:r w:rsidRPr="0045667F">
        <w:rPr>
          <w:rFonts w:hint="eastAsia"/>
          <w:b w:val="0"/>
          <w:bCs w:val="0"/>
          <w:rtl/>
        </w:rPr>
        <w:t>דרכי</w:t>
      </w:r>
      <w:r w:rsidRPr="0045667F">
        <w:rPr>
          <w:b w:val="0"/>
          <w:bCs w:val="0"/>
          <w:rtl/>
        </w:rPr>
        <w:t xml:space="preserve"> </w:t>
      </w:r>
      <w:r w:rsidRPr="0045667F">
        <w:rPr>
          <w:rFonts w:hint="eastAsia"/>
          <w:b w:val="0"/>
          <w:bCs w:val="0"/>
          <w:rtl/>
        </w:rPr>
        <w:t>עדכון</w:t>
      </w:r>
      <w:r w:rsidRPr="0045667F">
        <w:rPr>
          <w:b w:val="0"/>
          <w:bCs w:val="0"/>
          <w:rtl/>
        </w:rPr>
        <w:t xml:space="preserve"> </w:t>
      </w:r>
      <w:r w:rsidRPr="0045667F">
        <w:rPr>
          <w:rFonts w:hint="eastAsia"/>
          <w:b w:val="0"/>
          <w:bCs w:val="0"/>
          <w:rtl/>
        </w:rPr>
        <w:t>המאגר</w:t>
      </w:r>
      <w:r w:rsidRPr="0045667F">
        <w:rPr>
          <w:b w:val="0"/>
          <w:bCs w:val="0"/>
          <w:rtl/>
        </w:rPr>
        <w:t xml:space="preserve"> </w:t>
      </w:r>
      <w:r w:rsidRPr="0045667F">
        <w:rPr>
          <w:rFonts w:hint="eastAsia"/>
          <w:b w:val="0"/>
          <w:bCs w:val="0"/>
          <w:rtl/>
        </w:rPr>
        <w:t>ותכיפות</w:t>
      </w:r>
      <w:r w:rsidRPr="0045667F">
        <w:rPr>
          <w:b w:val="0"/>
          <w:bCs w:val="0"/>
          <w:rtl/>
        </w:rPr>
        <w:t xml:space="preserve"> </w:t>
      </w:r>
      <w:r w:rsidRPr="0045667F">
        <w:rPr>
          <w:rFonts w:hint="eastAsia"/>
          <w:b w:val="0"/>
          <w:bCs w:val="0"/>
          <w:rtl/>
        </w:rPr>
        <w:t>העדכונים</w:t>
      </w:r>
      <w:r w:rsidRPr="0045667F">
        <w:rPr>
          <w:b w:val="0"/>
          <w:bCs w:val="0"/>
          <w:rtl/>
        </w:rPr>
        <w:t xml:space="preserve"> (</w:t>
      </w:r>
      <w:r w:rsidRPr="0045667F">
        <w:rPr>
          <w:rFonts w:hint="eastAsia"/>
          <w:b w:val="0"/>
          <w:bCs w:val="0"/>
          <w:rtl/>
        </w:rPr>
        <w:t>עדכוני</w:t>
      </w:r>
      <w:r w:rsidRPr="0045667F">
        <w:rPr>
          <w:b w:val="0"/>
          <w:bCs w:val="0"/>
          <w:rtl/>
        </w:rPr>
        <w:t xml:space="preserve"> </w:t>
      </w:r>
      <w:r w:rsidRPr="0045667F">
        <w:rPr>
          <w:rFonts w:hint="eastAsia"/>
          <w:b w:val="0"/>
          <w:bCs w:val="0"/>
          <w:rtl/>
        </w:rPr>
        <w:t>רשם</w:t>
      </w:r>
      <w:r w:rsidRPr="0045667F">
        <w:rPr>
          <w:b w:val="0"/>
          <w:bCs w:val="0"/>
          <w:rtl/>
        </w:rPr>
        <w:t xml:space="preserve"> </w:t>
      </w:r>
      <w:r w:rsidRPr="0045667F">
        <w:rPr>
          <w:rFonts w:hint="eastAsia"/>
          <w:b w:val="0"/>
          <w:bCs w:val="0"/>
          <w:rtl/>
        </w:rPr>
        <w:t>החברות</w:t>
      </w:r>
      <w:r w:rsidRPr="0045667F">
        <w:rPr>
          <w:b w:val="0"/>
          <w:bCs w:val="0"/>
          <w:rtl/>
        </w:rPr>
        <w:t xml:space="preserve"> </w:t>
      </w:r>
      <w:r w:rsidRPr="0045667F">
        <w:rPr>
          <w:rFonts w:hint="eastAsia"/>
          <w:b w:val="0"/>
          <w:bCs w:val="0"/>
          <w:rtl/>
        </w:rPr>
        <w:t>ותכיפותם</w:t>
      </w:r>
      <w:r w:rsidRPr="0045667F">
        <w:rPr>
          <w:b w:val="0"/>
          <w:bCs w:val="0"/>
          <w:rtl/>
        </w:rPr>
        <w:t xml:space="preserve">, </w:t>
      </w:r>
      <w:r w:rsidRPr="0045667F">
        <w:rPr>
          <w:rFonts w:hint="eastAsia"/>
          <w:b w:val="0"/>
          <w:bCs w:val="0"/>
          <w:rtl/>
        </w:rPr>
        <w:t>עדכוני</w:t>
      </w:r>
      <w:r w:rsidRPr="0045667F">
        <w:rPr>
          <w:b w:val="0"/>
          <w:bCs w:val="0"/>
          <w:rtl/>
        </w:rPr>
        <w:t xml:space="preserve"> </w:t>
      </w:r>
      <w:r w:rsidRPr="0045667F">
        <w:rPr>
          <w:rFonts w:hint="eastAsia"/>
          <w:b w:val="0"/>
          <w:bCs w:val="0"/>
          <w:rtl/>
        </w:rPr>
        <w:t>מידע</w:t>
      </w:r>
      <w:r w:rsidRPr="0045667F">
        <w:rPr>
          <w:b w:val="0"/>
          <w:bCs w:val="0"/>
          <w:rtl/>
        </w:rPr>
        <w:t xml:space="preserve"> </w:t>
      </w:r>
      <w:r w:rsidRPr="0045667F">
        <w:rPr>
          <w:rFonts w:hint="eastAsia"/>
          <w:b w:val="0"/>
          <w:bCs w:val="0"/>
          <w:rtl/>
        </w:rPr>
        <w:t>מהעיתונות</w:t>
      </w:r>
      <w:r w:rsidRPr="0045667F">
        <w:rPr>
          <w:b w:val="0"/>
          <w:bCs w:val="0"/>
          <w:rtl/>
        </w:rPr>
        <w:t xml:space="preserve">, </w:t>
      </w:r>
      <w:r w:rsidRPr="0045667F">
        <w:rPr>
          <w:rFonts w:hint="eastAsia"/>
          <w:b w:val="0"/>
          <w:bCs w:val="0"/>
          <w:rtl/>
        </w:rPr>
        <w:t>בתי</w:t>
      </w:r>
      <w:r w:rsidRPr="0045667F">
        <w:rPr>
          <w:b w:val="0"/>
          <w:bCs w:val="0"/>
          <w:rtl/>
        </w:rPr>
        <w:t xml:space="preserve"> </w:t>
      </w:r>
      <w:r w:rsidRPr="0045667F">
        <w:rPr>
          <w:rFonts w:hint="eastAsia"/>
          <w:b w:val="0"/>
          <w:bCs w:val="0"/>
          <w:rtl/>
        </w:rPr>
        <w:t>משפט</w:t>
      </w:r>
      <w:r w:rsidRPr="0045667F">
        <w:rPr>
          <w:b w:val="0"/>
          <w:bCs w:val="0"/>
          <w:rtl/>
        </w:rPr>
        <w:t xml:space="preserve">, </w:t>
      </w:r>
      <w:r w:rsidRPr="0045667F">
        <w:rPr>
          <w:rFonts w:hint="eastAsia"/>
          <w:b w:val="0"/>
          <w:bCs w:val="0"/>
          <w:rtl/>
        </w:rPr>
        <w:t>מסלקות</w:t>
      </w:r>
      <w:r w:rsidRPr="0045667F">
        <w:rPr>
          <w:b w:val="0"/>
          <w:bCs w:val="0"/>
          <w:rtl/>
        </w:rPr>
        <w:t xml:space="preserve"> </w:t>
      </w:r>
      <w:r w:rsidRPr="0045667F">
        <w:rPr>
          <w:rFonts w:hint="eastAsia"/>
          <w:b w:val="0"/>
          <w:bCs w:val="0"/>
          <w:rtl/>
        </w:rPr>
        <w:t>מידע</w:t>
      </w:r>
      <w:r w:rsidRPr="0045667F">
        <w:rPr>
          <w:b w:val="0"/>
          <w:bCs w:val="0"/>
          <w:rtl/>
        </w:rPr>
        <w:t xml:space="preserve">, </w:t>
      </w:r>
      <w:r w:rsidRPr="0045667F">
        <w:rPr>
          <w:rFonts w:hint="eastAsia"/>
          <w:b w:val="0"/>
          <w:bCs w:val="0"/>
          <w:rtl/>
        </w:rPr>
        <w:t>חשבונות</w:t>
      </w:r>
      <w:r w:rsidRPr="0045667F">
        <w:rPr>
          <w:b w:val="0"/>
          <w:bCs w:val="0"/>
          <w:rtl/>
        </w:rPr>
        <w:t xml:space="preserve"> </w:t>
      </w:r>
      <w:r w:rsidRPr="0045667F">
        <w:rPr>
          <w:rFonts w:hint="eastAsia"/>
          <w:b w:val="0"/>
          <w:bCs w:val="0"/>
          <w:rtl/>
        </w:rPr>
        <w:t>מוגבלים</w:t>
      </w:r>
      <w:r w:rsidRPr="0045667F">
        <w:rPr>
          <w:b w:val="0"/>
          <w:bCs w:val="0"/>
          <w:rtl/>
        </w:rPr>
        <w:t xml:space="preserve"> </w:t>
      </w:r>
      <w:r w:rsidRPr="0045667F">
        <w:rPr>
          <w:rFonts w:hint="eastAsia"/>
          <w:b w:val="0"/>
          <w:bCs w:val="0"/>
          <w:rtl/>
        </w:rPr>
        <w:t>וכדומה</w:t>
      </w:r>
      <w:r w:rsidRPr="0045667F">
        <w:rPr>
          <w:b w:val="0"/>
          <w:bCs w:val="0"/>
          <w:rtl/>
        </w:rPr>
        <w:t xml:space="preserve">). </w:t>
      </w:r>
      <w:r w:rsidRPr="0045667F">
        <w:rPr>
          <w:rFonts w:hint="eastAsia"/>
          <w:b w:val="0"/>
          <w:bCs w:val="0"/>
          <w:rtl/>
        </w:rPr>
        <w:t>בנוסף</w:t>
      </w:r>
      <w:r w:rsidRPr="0045667F">
        <w:rPr>
          <w:b w:val="0"/>
          <w:bCs w:val="0"/>
          <w:rtl/>
        </w:rPr>
        <w:t xml:space="preserve">, </w:t>
      </w:r>
      <w:r w:rsidRPr="0045667F">
        <w:rPr>
          <w:rFonts w:hint="eastAsia"/>
          <w:b w:val="0"/>
          <w:bCs w:val="0"/>
          <w:rtl/>
        </w:rPr>
        <w:t>יציג</w:t>
      </w:r>
      <w:r w:rsidRPr="0045667F">
        <w:rPr>
          <w:b w:val="0"/>
          <w:bCs w:val="0"/>
          <w:rtl/>
        </w:rPr>
        <w:t xml:space="preserve"> </w:t>
      </w:r>
      <w:r w:rsidRPr="0045667F">
        <w:rPr>
          <w:rFonts w:hint="eastAsia"/>
          <w:b w:val="0"/>
          <w:bCs w:val="0"/>
          <w:rtl/>
        </w:rPr>
        <w:t>המציע</w:t>
      </w:r>
      <w:r w:rsidRPr="0045667F">
        <w:rPr>
          <w:b w:val="0"/>
          <w:bCs w:val="0"/>
          <w:rtl/>
        </w:rPr>
        <w:t xml:space="preserve"> </w:t>
      </w:r>
      <w:r w:rsidRPr="0045667F">
        <w:rPr>
          <w:rFonts w:hint="eastAsia"/>
          <w:b w:val="0"/>
          <w:bCs w:val="0"/>
          <w:rtl/>
        </w:rPr>
        <w:t>את</w:t>
      </w:r>
      <w:r w:rsidRPr="0045667F">
        <w:rPr>
          <w:b w:val="0"/>
          <w:bCs w:val="0"/>
          <w:rtl/>
        </w:rPr>
        <w:t xml:space="preserve"> </w:t>
      </w:r>
      <w:r w:rsidRPr="0045667F">
        <w:rPr>
          <w:rFonts w:hint="eastAsia"/>
          <w:b w:val="0"/>
          <w:bCs w:val="0"/>
          <w:rtl/>
        </w:rPr>
        <w:t>יכולתו</w:t>
      </w:r>
      <w:r w:rsidRPr="0045667F">
        <w:rPr>
          <w:b w:val="0"/>
          <w:bCs w:val="0"/>
          <w:rtl/>
        </w:rPr>
        <w:t xml:space="preserve"> </w:t>
      </w:r>
      <w:r w:rsidR="0028515F">
        <w:rPr>
          <w:rFonts w:hint="cs"/>
          <w:b w:val="0"/>
          <w:bCs w:val="0"/>
          <w:rtl/>
        </w:rPr>
        <w:t>להתאים</w:t>
      </w:r>
      <w:r w:rsidRPr="0045667F">
        <w:rPr>
          <w:b w:val="0"/>
          <w:bCs w:val="0"/>
          <w:rtl/>
        </w:rPr>
        <w:t xml:space="preserve"> </w:t>
      </w:r>
      <w:r w:rsidRPr="0045667F">
        <w:rPr>
          <w:rFonts w:hint="eastAsia"/>
          <w:b w:val="0"/>
          <w:bCs w:val="0"/>
          <w:rtl/>
        </w:rPr>
        <w:t>למשרד</w:t>
      </w:r>
      <w:r w:rsidRPr="0045667F">
        <w:rPr>
          <w:b w:val="0"/>
          <w:bCs w:val="0"/>
          <w:rtl/>
        </w:rPr>
        <w:t xml:space="preserve"> </w:t>
      </w:r>
      <w:r w:rsidRPr="0045667F">
        <w:rPr>
          <w:rFonts w:hint="eastAsia"/>
          <w:b w:val="0"/>
          <w:bCs w:val="0"/>
          <w:rtl/>
        </w:rPr>
        <w:t>סיווגי</w:t>
      </w:r>
      <w:r w:rsidRPr="0045667F">
        <w:rPr>
          <w:b w:val="0"/>
          <w:bCs w:val="0"/>
          <w:rtl/>
        </w:rPr>
        <w:t xml:space="preserve"> </w:t>
      </w:r>
      <w:r w:rsidRPr="0045667F">
        <w:rPr>
          <w:rFonts w:hint="eastAsia"/>
          <w:b w:val="0"/>
          <w:bCs w:val="0"/>
          <w:rtl/>
        </w:rPr>
        <w:t>תחומי</w:t>
      </w:r>
      <w:r w:rsidRPr="0045667F">
        <w:rPr>
          <w:b w:val="0"/>
          <w:bCs w:val="0"/>
          <w:rtl/>
        </w:rPr>
        <w:t xml:space="preserve"> </w:t>
      </w:r>
      <w:r w:rsidRPr="0045667F">
        <w:rPr>
          <w:rFonts w:hint="eastAsia"/>
          <w:b w:val="0"/>
          <w:bCs w:val="0"/>
          <w:rtl/>
        </w:rPr>
        <w:t>עיסוק</w:t>
      </w:r>
      <w:r w:rsidRPr="0045667F">
        <w:rPr>
          <w:b w:val="0"/>
          <w:bCs w:val="0"/>
          <w:rtl/>
        </w:rPr>
        <w:t xml:space="preserve"> </w:t>
      </w:r>
      <w:r w:rsidRPr="0045667F">
        <w:rPr>
          <w:rFonts w:hint="eastAsia"/>
          <w:b w:val="0"/>
          <w:bCs w:val="0"/>
          <w:rtl/>
        </w:rPr>
        <w:t>על</w:t>
      </w:r>
      <w:r w:rsidRPr="0045667F">
        <w:rPr>
          <w:b w:val="0"/>
          <w:bCs w:val="0"/>
          <w:rtl/>
        </w:rPr>
        <w:t xml:space="preserve"> </w:t>
      </w:r>
      <w:r w:rsidRPr="0045667F">
        <w:rPr>
          <w:rFonts w:hint="eastAsia"/>
          <w:b w:val="0"/>
          <w:bCs w:val="0"/>
          <w:rtl/>
        </w:rPr>
        <w:t>פי</w:t>
      </w:r>
      <w:r w:rsidRPr="0045667F">
        <w:rPr>
          <w:b w:val="0"/>
          <w:bCs w:val="0"/>
          <w:rtl/>
        </w:rPr>
        <w:t xml:space="preserve"> </w:t>
      </w:r>
      <w:r w:rsidRPr="0045667F">
        <w:rPr>
          <w:rFonts w:hint="eastAsia"/>
          <w:b w:val="0"/>
          <w:bCs w:val="0"/>
          <w:rtl/>
        </w:rPr>
        <w:t>סיווגי</w:t>
      </w:r>
      <w:r w:rsidRPr="0045667F">
        <w:rPr>
          <w:b w:val="0"/>
          <w:bCs w:val="0"/>
          <w:rtl/>
        </w:rPr>
        <w:t xml:space="preserve"> </w:t>
      </w:r>
      <w:proofErr w:type="spellStart"/>
      <w:r w:rsidRPr="0045667F">
        <w:rPr>
          <w:rFonts w:hint="eastAsia"/>
          <w:b w:val="0"/>
          <w:bCs w:val="0"/>
          <w:rtl/>
        </w:rPr>
        <w:t>הלמ</w:t>
      </w:r>
      <w:r w:rsidRPr="0045667F">
        <w:rPr>
          <w:b w:val="0"/>
          <w:bCs w:val="0"/>
          <w:rtl/>
        </w:rPr>
        <w:t>"</w:t>
      </w:r>
      <w:r w:rsidRPr="0045667F">
        <w:rPr>
          <w:rFonts w:hint="eastAsia"/>
          <w:b w:val="0"/>
          <w:bCs w:val="0"/>
          <w:rtl/>
        </w:rPr>
        <w:t>ס</w:t>
      </w:r>
      <w:proofErr w:type="spellEnd"/>
      <w:r w:rsidRPr="0045667F">
        <w:rPr>
          <w:b w:val="0"/>
          <w:bCs w:val="0"/>
          <w:rtl/>
        </w:rPr>
        <w:t>.</w:t>
      </w:r>
    </w:p>
    <w:p w:rsidR="001746FC" w:rsidRPr="0045667F" w:rsidRDefault="001746FC" w:rsidP="009F4AE7">
      <w:pPr>
        <w:pStyle w:val="-3"/>
        <w:numPr>
          <w:ilvl w:val="0"/>
          <w:numId w:val="0"/>
        </w:numPr>
        <w:spacing w:after="0" w:line="360" w:lineRule="atLeast"/>
        <w:ind w:left="1360"/>
        <w:contextualSpacing w:val="0"/>
        <w:jc w:val="both"/>
        <w:outlineLvl w:val="9"/>
        <w:rPr>
          <w:rtl/>
        </w:rPr>
      </w:pPr>
      <w:r>
        <w:rPr>
          <w:rFonts w:hint="cs"/>
          <w:b w:val="0"/>
          <w:bCs w:val="0"/>
          <w:rtl/>
        </w:rPr>
        <w:t xml:space="preserve">כמו כן יפורטו יכולות המאגר בתחום </w:t>
      </w:r>
      <w:r w:rsidRPr="0045667F">
        <w:rPr>
          <w:rFonts w:hint="eastAsia"/>
          <w:b w:val="0"/>
          <w:bCs w:val="0"/>
          <w:rtl/>
        </w:rPr>
        <w:t>הרמת</w:t>
      </w:r>
      <w:r w:rsidRPr="0045667F">
        <w:rPr>
          <w:b w:val="0"/>
          <w:bCs w:val="0"/>
          <w:rtl/>
        </w:rPr>
        <w:t xml:space="preserve"> </w:t>
      </w:r>
      <w:r w:rsidRPr="0045667F">
        <w:rPr>
          <w:rFonts w:hint="eastAsia"/>
          <w:b w:val="0"/>
          <w:bCs w:val="0"/>
          <w:rtl/>
        </w:rPr>
        <w:t>מסך</w:t>
      </w:r>
      <w:r w:rsidR="007F02B5">
        <w:rPr>
          <w:rFonts w:hint="cs"/>
          <w:b w:val="0"/>
          <w:bCs w:val="0"/>
          <w:rtl/>
        </w:rPr>
        <w:t>,</w:t>
      </w:r>
      <w:r w:rsidRPr="0045667F">
        <w:rPr>
          <w:b w:val="0"/>
          <w:bCs w:val="0"/>
          <w:rtl/>
        </w:rPr>
        <w:t xml:space="preserve"> </w:t>
      </w:r>
      <w:r w:rsidRPr="0045667F">
        <w:rPr>
          <w:rFonts w:hint="eastAsia"/>
          <w:b w:val="0"/>
          <w:bCs w:val="0"/>
          <w:rtl/>
        </w:rPr>
        <w:t>בעלויות</w:t>
      </w:r>
      <w:r w:rsidRPr="0045667F">
        <w:rPr>
          <w:b w:val="0"/>
          <w:bCs w:val="0"/>
          <w:rtl/>
        </w:rPr>
        <w:t xml:space="preserve"> </w:t>
      </w:r>
      <w:r w:rsidRPr="0045667F">
        <w:rPr>
          <w:rFonts w:hint="eastAsia"/>
          <w:b w:val="0"/>
          <w:bCs w:val="0"/>
          <w:rtl/>
        </w:rPr>
        <w:t>על</w:t>
      </w:r>
      <w:r w:rsidRPr="0045667F">
        <w:rPr>
          <w:b w:val="0"/>
          <w:bCs w:val="0"/>
          <w:rtl/>
        </w:rPr>
        <w:t xml:space="preserve"> </w:t>
      </w:r>
      <w:r w:rsidRPr="0045667F">
        <w:rPr>
          <w:rFonts w:hint="eastAsia"/>
          <w:b w:val="0"/>
          <w:bCs w:val="0"/>
          <w:rtl/>
        </w:rPr>
        <w:t>עסקים</w:t>
      </w:r>
      <w:r w:rsidRPr="0045667F">
        <w:rPr>
          <w:b w:val="0"/>
          <w:bCs w:val="0"/>
          <w:rtl/>
        </w:rPr>
        <w:t xml:space="preserve"> </w:t>
      </w:r>
      <w:r w:rsidRPr="0045667F">
        <w:rPr>
          <w:rFonts w:hint="eastAsia"/>
          <w:b w:val="0"/>
          <w:bCs w:val="0"/>
          <w:rtl/>
        </w:rPr>
        <w:t>ויכולת</w:t>
      </w:r>
      <w:r w:rsidRPr="0045667F">
        <w:rPr>
          <w:b w:val="0"/>
          <w:bCs w:val="0"/>
          <w:rtl/>
        </w:rPr>
        <w:t xml:space="preserve"> </w:t>
      </w:r>
      <w:r w:rsidRPr="0045667F">
        <w:rPr>
          <w:rFonts w:hint="eastAsia"/>
          <w:b w:val="0"/>
          <w:bCs w:val="0"/>
          <w:rtl/>
        </w:rPr>
        <w:t>הצלבת</w:t>
      </w:r>
      <w:r w:rsidRPr="0045667F">
        <w:rPr>
          <w:b w:val="0"/>
          <w:bCs w:val="0"/>
          <w:rtl/>
        </w:rPr>
        <w:t xml:space="preserve"> </w:t>
      </w:r>
      <w:r w:rsidRPr="0045667F">
        <w:rPr>
          <w:rFonts w:hint="eastAsia"/>
          <w:b w:val="0"/>
          <w:bCs w:val="0"/>
          <w:rtl/>
        </w:rPr>
        <w:t>נתונים</w:t>
      </w:r>
      <w:r w:rsidRPr="0045667F">
        <w:rPr>
          <w:b w:val="0"/>
          <w:bCs w:val="0"/>
          <w:rtl/>
        </w:rPr>
        <w:t xml:space="preserve"> </w:t>
      </w:r>
      <w:r w:rsidRPr="0045667F">
        <w:rPr>
          <w:rFonts w:hint="eastAsia"/>
          <w:b w:val="0"/>
          <w:bCs w:val="0"/>
          <w:rtl/>
        </w:rPr>
        <w:t>ממקורות</w:t>
      </w:r>
      <w:r w:rsidRPr="0045667F">
        <w:rPr>
          <w:b w:val="0"/>
          <w:bCs w:val="0"/>
          <w:rtl/>
        </w:rPr>
        <w:t xml:space="preserve"> </w:t>
      </w:r>
      <w:r w:rsidRPr="0045667F">
        <w:rPr>
          <w:rFonts w:hint="eastAsia"/>
          <w:b w:val="0"/>
          <w:bCs w:val="0"/>
          <w:rtl/>
        </w:rPr>
        <w:t>שונים</w:t>
      </w:r>
      <w:r>
        <w:rPr>
          <w:rFonts w:hint="cs"/>
          <w:b w:val="0"/>
          <w:bCs w:val="0"/>
          <w:rtl/>
        </w:rPr>
        <w:t xml:space="preserve">. </w:t>
      </w:r>
      <w:r w:rsidRPr="0045667F">
        <w:rPr>
          <w:rFonts w:hint="eastAsia"/>
          <w:b w:val="0"/>
          <w:bCs w:val="0"/>
          <w:rtl/>
        </w:rPr>
        <w:t>על</w:t>
      </w:r>
      <w:r w:rsidRPr="0045667F">
        <w:rPr>
          <w:b w:val="0"/>
          <w:bCs w:val="0"/>
          <w:rtl/>
        </w:rPr>
        <w:t xml:space="preserve"> המציע להיות בעל מידע בדבר הרמת מסך</w:t>
      </w:r>
      <w:r w:rsidR="00DA5C97">
        <w:rPr>
          <w:rFonts w:hint="cs"/>
          <w:b w:val="0"/>
          <w:bCs w:val="0"/>
          <w:rtl/>
        </w:rPr>
        <w:t>,</w:t>
      </w:r>
      <w:r w:rsidRPr="0045667F">
        <w:rPr>
          <w:b w:val="0"/>
          <w:bCs w:val="0"/>
          <w:rtl/>
        </w:rPr>
        <w:t xml:space="preserve"> בעלויות על עסקים ויכולת שרשור </w:t>
      </w:r>
      <w:proofErr w:type="spellStart"/>
      <w:r w:rsidRPr="0045667F">
        <w:rPr>
          <w:b w:val="0"/>
          <w:bCs w:val="0"/>
          <w:rtl/>
        </w:rPr>
        <w:t>הבעלויות</w:t>
      </w:r>
      <w:proofErr w:type="spellEnd"/>
      <w:r w:rsidRPr="0045667F">
        <w:rPr>
          <w:b w:val="0"/>
          <w:bCs w:val="0"/>
          <w:rtl/>
        </w:rPr>
        <w:t xml:space="preserve"> עד הבעלות האחרונה, </w:t>
      </w:r>
      <w:r w:rsidR="002B2FF9">
        <w:rPr>
          <w:rFonts w:hint="cs"/>
          <w:b w:val="0"/>
          <w:bCs w:val="0"/>
          <w:rtl/>
        </w:rPr>
        <w:t>ו</w:t>
      </w:r>
      <w:r w:rsidRPr="0045667F">
        <w:rPr>
          <w:b w:val="0"/>
          <w:bCs w:val="0"/>
          <w:rtl/>
        </w:rPr>
        <w:t>בנוסף</w:t>
      </w:r>
      <w:r w:rsidR="009F4AE7">
        <w:rPr>
          <w:rFonts w:hint="cs"/>
          <w:b w:val="0"/>
          <w:bCs w:val="0"/>
          <w:rtl/>
        </w:rPr>
        <w:t xml:space="preserve"> </w:t>
      </w:r>
      <w:r w:rsidRPr="0045667F">
        <w:rPr>
          <w:b w:val="0"/>
          <w:bCs w:val="0"/>
          <w:rtl/>
        </w:rPr>
        <w:t xml:space="preserve">הצלבת </w:t>
      </w:r>
      <w:r w:rsidRPr="001939FB">
        <w:rPr>
          <w:b w:val="0"/>
          <w:bCs w:val="0"/>
          <w:rtl/>
        </w:rPr>
        <w:t xml:space="preserve">נתוני בעלויות של חברות וגם של יחידים במסגרת אותה הרמת מסך, </w:t>
      </w:r>
      <w:r w:rsidR="002B2FF9" w:rsidRPr="001939FB">
        <w:rPr>
          <w:rFonts w:hint="eastAsia"/>
          <w:b w:val="0"/>
          <w:bCs w:val="0"/>
          <w:rtl/>
        </w:rPr>
        <w:t>ו</w:t>
      </w:r>
      <w:r w:rsidRPr="001939FB">
        <w:rPr>
          <w:b w:val="0"/>
          <w:bCs w:val="0"/>
          <w:rtl/>
        </w:rPr>
        <w:t>הצלבת נתונים בתוך המאגר ממקורות שונים.</w:t>
      </w:r>
      <w:r w:rsidRPr="0045667F">
        <w:rPr>
          <w:b w:val="0"/>
          <w:bCs w:val="0"/>
          <w:rtl/>
        </w:rPr>
        <w:t xml:space="preserve"> </w:t>
      </w:r>
    </w:p>
    <w:p w:rsidR="001746FC" w:rsidRDefault="001746FC" w:rsidP="009F4AE7">
      <w:pPr>
        <w:pStyle w:val="-3"/>
        <w:numPr>
          <w:ilvl w:val="0"/>
          <w:numId w:val="0"/>
        </w:numPr>
        <w:spacing w:after="0" w:line="360" w:lineRule="atLeast"/>
        <w:ind w:left="1360"/>
        <w:contextualSpacing w:val="0"/>
        <w:jc w:val="both"/>
        <w:outlineLvl w:val="9"/>
        <w:rPr>
          <w:b w:val="0"/>
          <w:bCs w:val="0"/>
          <w:rtl/>
        </w:rPr>
      </w:pPr>
      <w:r>
        <w:rPr>
          <w:rFonts w:hint="cs"/>
          <w:b w:val="0"/>
          <w:bCs w:val="0"/>
          <w:rtl/>
        </w:rPr>
        <w:t>הניקוד עבור מרכיב זה יינתן לפי הטבלה שלהלן:</w:t>
      </w:r>
    </w:p>
    <w:p w:rsidR="00CF6BE6" w:rsidRDefault="00CF6BE6" w:rsidP="00D0132C">
      <w:pPr>
        <w:pStyle w:val="-3"/>
        <w:numPr>
          <w:ilvl w:val="0"/>
          <w:numId w:val="0"/>
        </w:numPr>
        <w:spacing w:after="0" w:line="360" w:lineRule="atLeast"/>
        <w:ind w:left="1785"/>
        <w:contextualSpacing w:val="0"/>
        <w:jc w:val="both"/>
        <w:outlineLvl w:val="9"/>
        <w:rPr>
          <w:b w:val="0"/>
          <w:bCs w:val="0"/>
        </w:rPr>
      </w:pPr>
    </w:p>
    <w:tbl>
      <w:tblPr>
        <w:tblStyle w:val="aa"/>
        <w:bidiVisual/>
        <w:tblW w:w="0" w:type="auto"/>
        <w:tblInd w:w="1785" w:type="dxa"/>
        <w:tblLook w:val="04A0" w:firstRow="1" w:lastRow="0" w:firstColumn="1" w:lastColumn="0" w:noHBand="0" w:noVBand="1"/>
      </w:tblPr>
      <w:tblGrid>
        <w:gridCol w:w="3402"/>
        <w:gridCol w:w="2253"/>
      </w:tblGrid>
      <w:tr w:rsidR="001746FC" w:rsidRPr="00D0132C" w:rsidTr="0045667F">
        <w:tc>
          <w:tcPr>
            <w:tcW w:w="3402" w:type="dxa"/>
          </w:tcPr>
          <w:p w:rsidR="001746FC" w:rsidRPr="0091386F" w:rsidRDefault="001746FC" w:rsidP="00D0132C">
            <w:pPr>
              <w:pStyle w:val="-3"/>
              <w:numPr>
                <w:ilvl w:val="0"/>
                <w:numId w:val="0"/>
              </w:numPr>
              <w:spacing w:line="360" w:lineRule="atLeast"/>
              <w:contextualSpacing w:val="0"/>
              <w:jc w:val="center"/>
              <w:outlineLvl w:val="9"/>
              <w:rPr>
                <w:rtl/>
              </w:rPr>
            </w:pPr>
            <w:r>
              <w:rPr>
                <w:rFonts w:hint="cs"/>
                <w:rtl/>
              </w:rPr>
              <w:t>מרכיב</w:t>
            </w:r>
          </w:p>
        </w:tc>
        <w:tc>
          <w:tcPr>
            <w:tcW w:w="2253" w:type="dxa"/>
          </w:tcPr>
          <w:p w:rsidR="001746FC" w:rsidRPr="0091386F" w:rsidRDefault="001746FC" w:rsidP="00D0132C">
            <w:pPr>
              <w:pStyle w:val="-3"/>
              <w:numPr>
                <w:ilvl w:val="0"/>
                <w:numId w:val="0"/>
              </w:numPr>
              <w:spacing w:line="360" w:lineRule="atLeast"/>
              <w:contextualSpacing w:val="0"/>
              <w:jc w:val="center"/>
              <w:outlineLvl w:val="9"/>
              <w:rPr>
                <w:rtl/>
              </w:rPr>
            </w:pPr>
            <w:r w:rsidRPr="0091386F">
              <w:rPr>
                <w:rFonts w:hint="cs"/>
                <w:rtl/>
              </w:rPr>
              <w:t>ניקוד</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שיטות העדכון השוטף של המאגר</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המקורות מהם שואב המאגר את המידע הקיים בו</w:t>
            </w:r>
            <w:r w:rsidR="00BF05D7">
              <w:rPr>
                <w:rFonts w:hint="cs"/>
                <w:b w:val="0"/>
                <w:bCs w:val="0"/>
                <w:rtl/>
              </w:rPr>
              <w:t xml:space="preserve"> </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יכולות הרמת מסך והצלבת נתונים</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r w:rsidR="001746FC" w:rsidRPr="00D0132C" w:rsidTr="0045667F">
        <w:tc>
          <w:tcPr>
            <w:tcW w:w="3402"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התרשמות כללית</w:t>
            </w:r>
            <w:r w:rsidR="0049400D">
              <w:rPr>
                <w:rFonts w:hint="cs"/>
                <w:b w:val="0"/>
                <w:bCs w:val="0"/>
                <w:rtl/>
              </w:rPr>
              <w:t xml:space="preserve"> מהמאגר </w:t>
            </w:r>
          </w:p>
        </w:tc>
        <w:tc>
          <w:tcPr>
            <w:tcW w:w="2253" w:type="dxa"/>
          </w:tcPr>
          <w:p w:rsidR="001746FC" w:rsidRDefault="001746FC"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w:t>
            </w:r>
            <w:r w:rsidR="00EF3C57">
              <w:rPr>
                <w:rFonts w:hint="cs"/>
                <w:b w:val="0"/>
                <w:bCs w:val="0"/>
                <w:rtl/>
              </w:rPr>
              <w:t>2</w:t>
            </w:r>
            <w:r>
              <w:rPr>
                <w:rFonts w:hint="cs"/>
                <w:b w:val="0"/>
                <w:bCs w:val="0"/>
                <w:rtl/>
              </w:rPr>
              <w:t xml:space="preserve"> נקודות</w:t>
            </w:r>
          </w:p>
        </w:tc>
      </w:tr>
    </w:tbl>
    <w:p w:rsidR="009F4AE7" w:rsidRDefault="009F4AE7" w:rsidP="00D0132C">
      <w:pPr>
        <w:pStyle w:val="-3"/>
        <w:numPr>
          <w:ilvl w:val="0"/>
          <w:numId w:val="0"/>
        </w:numPr>
        <w:spacing w:after="0" w:line="360" w:lineRule="atLeast"/>
        <w:ind w:left="1361"/>
        <w:contextualSpacing w:val="0"/>
        <w:jc w:val="both"/>
        <w:outlineLvl w:val="9"/>
        <w:rPr>
          <w:rtl/>
        </w:rPr>
      </w:pPr>
    </w:p>
    <w:p w:rsidR="009F4AE7" w:rsidRDefault="009F4AE7">
      <w:pPr>
        <w:bidi w:val="0"/>
        <w:rPr>
          <w:b/>
          <w:bCs/>
          <w:sz w:val="24"/>
          <w:rtl/>
        </w:rPr>
      </w:pPr>
      <w:r>
        <w:rPr>
          <w:rtl/>
        </w:rPr>
        <w:br w:type="page"/>
      </w:r>
    </w:p>
    <w:p w:rsidR="0028515F" w:rsidRPr="0028515F" w:rsidRDefault="0028515F" w:rsidP="00D0132C">
      <w:pPr>
        <w:pStyle w:val="-3"/>
        <w:numPr>
          <w:ilvl w:val="0"/>
          <w:numId w:val="0"/>
        </w:numPr>
        <w:spacing w:after="0" w:line="360" w:lineRule="atLeast"/>
        <w:ind w:left="1361"/>
        <w:contextualSpacing w:val="0"/>
        <w:jc w:val="both"/>
        <w:outlineLvl w:val="9"/>
      </w:pPr>
    </w:p>
    <w:p w:rsidR="001746FC" w:rsidRPr="001746FC" w:rsidRDefault="001746FC" w:rsidP="009F4AE7">
      <w:pPr>
        <w:pStyle w:val="-3"/>
        <w:spacing w:after="0" w:line="360" w:lineRule="atLeast"/>
        <w:ind w:left="1361" w:hanging="568"/>
        <w:contextualSpacing w:val="0"/>
        <w:jc w:val="both"/>
        <w:outlineLvl w:val="9"/>
        <w:rPr>
          <w:rtl/>
        </w:rPr>
      </w:pPr>
      <w:r w:rsidRPr="0045667F">
        <w:rPr>
          <w:rFonts w:hint="eastAsia"/>
          <w:b w:val="0"/>
          <w:bCs w:val="0"/>
          <w:rtl/>
        </w:rPr>
        <w:t>התרשמות</w:t>
      </w:r>
      <w:r w:rsidRPr="0045667F">
        <w:rPr>
          <w:b w:val="0"/>
          <w:bCs w:val="0"/>
          <w:rtl/>
        </w:rPr>
        <w:t xml:space="preserve"> </w:t>
      </w:r>
      <w:r w:rsidRPr="0045667F">
        <w:rPr>
          <w:rFonts w:hint="eastAsia"/>
          <w:b w:val="0"/>
          <w:bCs w:val="0"/>
          <w:rtl/>
        </w:rPr>
        <w:t>מהמלצות</w:t>
      </w:r>
      <w:r w:rsidRPr="0045667F">
        <w:rPr>
          <w:b w:val="0"/>
          <w:bCs w:val="0"/>
          <w:rtl/>
        </w:rPr>
        <w:t xml:space="preserve"> </w:t>
      </w:r>
      <w:r w:rsidRPr="0045667F">
        <w:rPr>
          <w:rFonts w:hint="eastAsia"/>
          <w:b w:val="0"/>
          <w:bCs w:val="0"/>
          <w:rtl/>
        </w:rPr>
        <w:t>שקיבל</w:t>
      </w:r>
      <w:r w:rsidRPr="0045667F">
        <w:rPr>
          <w:b w:val="0"/>
          <w:bCs w:val="0"/>
          <w:rtl/>
        </w:rPr>
        <w:t xml:space="preserve"> </w:t>
      </w:r>
      <w:r w:rsidRPr="0045667F">
        <w:rPr>
          <w:rFonts w:hint="eastAsia"/>
          <w:b w:val="0"/>
          <w:bCs w:val="0"/>
          <w:rtl/>
        </w:rPr>
        <w:t>המציע</w:t>
      </w:r>
      <w:r w:rsidR="002B7AA0">
        <w:rPr>
          <w:rFonts w:hint="cs"/>
          <w:b w:val="0"/>
          <w:bCs w:val="0"/>
          <w:rtl/>
        </w:rPr>
        <w:t>-</w:t>
      </w:r>
      <w:r w:rsidRPr="0045667F">
        <w:rPr>
          <w:b w:val="0"/>
          <w:bCs w:val="0"/>
          <w:rtl/>
        </w:rPr>
        <w:t xml:space="preserve"> 5%</w:t>
      </w:r>
      <w:r w:rsidR="002B7AA0">
        <w:rPr>
          <w:rFonts w:hint="cs"/>
          <w:b w:val="0"/>
          <w:bCs w:val="0"/>
          <w:rtl/>
        </w:rPr>
        <w:t>:</w:t>
      </w:r>
    </w:p>
    <w:p w:rsidR="00981ED1" w:rsidRPr="00140B3D" w:rsidRDefault="00981ED1" w:rsidP="009F4AE7">
      <w:pPr>
        <w:pStyle w:val="-3"/>
        <w:numPr>
          <w:ilvl w:val="3"/>
          <w:numId w:val="1"/>
        </w:numPr>
        <w:spacing w:after="0" w:line="360" w:lineRule="atLeast"/>
        <w:ind w:left="2210" w:hanging="850"/>
        <w:contextualSpacing w:val="0"/>
        <w:jc w:val="both"/>
        <w:outlineLvl w:val="9"/>
        <w:rPr>
          <w:b w:val="0"/>
          <w:bCs w:val="0"/>
        </w:rPr>
      </w:pPr>
      <w:r w:rsidRPr="00140B3D">
        <w:rPr>
          <w:rFonts w:hint="eastAsia"/>
          <w:b w:val="0"/>
          <w:bCs w:val="0"/>
          <w:rtl/>
        </w:rPr>
        <w:t>טיב</w:t>
      </w:r>
      <w:r w:rsidRPr="00140B3D">
        <w:rPr>
          <w:b w:val="0"/>
          <w:bCs w:val="0"/>
          <w:rtl/>
        </w:rPr>
        <w:t xml:space="preserve"> </w:t>
      </w:r>
      <w:r w:rsidRPr="00140B3D">
        <w:rPr>
          <w:rFonts w:hint="eastAsia"/>
          <w:b w:val="0"/>
          <w:bCs w:val="0"/>
          <w:rtl/>
        </w:rPr>
        <w:t>ההמלצות</w:t>
      </w:r>
      <w:r w:rsidRPr="00140B3D">
        <w:rPr>
          <w:b w:val="0"/>
          <w:bCs w:val="0"/>
          <w:rtl/>
        </w:rPr>
        <w:t xml:space="preserve"> </w:t>
      </w:r>
      <w:r w:rsidRPr="00140B3D">
        <w:rPr>
          <w:rFonts w:hint="eastAsia"/>
          <w:b w:val="0"/>
          <w:bCs w:val="0"/>
          <w:rtl/>
        </w:rPr>
        <w:t>שקיבל</w:t>
      </w:r>
      <w:r w:rsidRPr="00140B3D">
        <w:rPr>
          <w:b w:val="0"/>
          <w:bCs w:val="0"/>
          <w:rtl/>
        </w:rPr>
        <w:t xml:space="preserve"> </w:t>
      </w:r>
      <w:r w:rsidRPr="00140B3D">
        <w:rPr>
          <w:rFonts w:hint="eastAsia"/>
          <w:b w:val="0"/>
          <w:bCs w:val="0"/>
          <w:rtl/>
        </w:rPr>
        <w:t>המציע</w:t>
      </w:r>
      <w:r w:rsidRPr="00140B3D">
        <w:rPr>
          <w:b w:val="0"/>
          <w:bCs w:val="0"/>
          <w:rtl/>
        </w:rPr>
        <w:t xml:space="preserve"> </w:t>
      </w:r>
      <w:r w:rsidRPr="00140B3D">
        <w:rPr>
          <w:rFonts w:hint="eastAsia"/>
          <w:b w:val="0"/>
          <w:bCs w:val="0"/>
          <w:rtl/>
        </w:rPr>
        <w:t>משיחות</w:t>
      </w:r>
      <w:r w:rsidRPr="00140B3D">
        <w:rPr>
          <w:b w:val="0"/>
          <w:bCs w:val="0"/>
          <w:rtl/>
        </w:rPr>
        <w:t xml:space="preserve"> </w:t>
      </w:r>
      <w:r w:rsidRPr="00140B3D">
        <w:rPr>
          <w:rFonts w:hint="eastAsia"/>
          <w:b w:val="0"/>
          <w:bCs w:val="0"/>
          <w:rtl/>
        </w:rPr>
        <w:t>שיזם</w:t>
      </w:r>
      <w:r w:rsidRPr="00140B3D">
        <w:rPr>
          <w:b w:val="0"/>
          <w:bCs w:val="0"/>
          <w:rtl/>
        </w:rPr>
        <w:t xml:space="preserve"> </w:t>
      </w:r>
      <w:r w:rsidRPr="00140B3D">
        <w:rPr>
          <w:rFonts w:hint="eastAsia"/>
          <w:b w:val="0"/>
          <w:bCs w:val="0"/>
          <w:rtl/>
        </w:rPr>
        <w:t>עורך</w:t>
      </w:r>
      <w:r w:rsidRPr="00140B3D">
        <w:rPr>
          <w:b w:val="0"/>
          <w:bCs w:val="0"/>
          <w:rtl/>
        </w:rPr>
        <w:t xml:space="preserve"> </w:t>
      </w:r>
      <w:r w:rsidRPr="00140B3D">
        <w:rPr>
          <w:rFonts w:hint="eastAsia"/>
          <w:b w:val="0"/>
          <w:bCs w:val="0"/>
          <w:rtl/>
        </w:rPr>
        <w:t>המכרז</w:t>
      </w:r>
      <w:r w:rsidRPr="00140B3D">
        <w:rPr>
          <w:b w:val="0"/>
          <w:bCs w:val="0"/>
          <w:rtl/>
        </w:rPr>
        <w:t xml:space="preserve">. </w:t>
      </w:r>
      <w:r w:rsidRPr="00140B3D">
        <w:rPr>
          <w:rFonts w:hint="eastAsia"/>
          <w:b w:val="0"/>
          <w:bCs w:val="0"/>
          <w:rtl/>
        </w:rPr>
        <w:t>יובהר</w:t>
      </w:r>
      <w:r w:rsidRPr="00140B3D">
        <w:rPr>
          <w:b w:val="0"/>
          <w:bCs w:val="0"/>
          <w:rtl/>
        </w:rPr>
        <w:t xml:space="preserve"> </w:t>
      </w:r>
      <w:r w:rsidRPr="00140B3D">
        <w:rPr>
          <w:rFonts w:hint="eastAsia"/>
          <w:b w:val="0"/>
          <w:bCs w:val="0"/>
          <w:rtl/>
        </w:rPr>
        <w:t>כי</w:t>
      </w:r>
      <w:r w:rsidRPr="00140B3D">
        <w:rPr>
          <w:b w:val="0"/>
          <w:bCs w:val="0"/>
          <w:rtl/>
        </w:rPr>
        <w:t xml:space="preserve"> </w:t>
      </w:r>
      <w:r w:rsidRPr="00140B3D">
        <w:rPr>
          <w:rFonts w:hint="eastAsia"/>
          <w:b w:val="0"/>
          <w:bCs w:val="0"/>
          <w:rtl/>
        </w:rPr>
        <w:t>על</w:t>
      </w:r>
      <w:r w:rsidRPr="00140B3D">
        <w:rPr>
          <w:b w:val="0"/>
          <w:bCs w:val="0"/>
          <w:rtl/>
        </w:rPr>
        <w:t xml:space="preserve"> </w:t>
      </w:r>
      <w:r w:rsidRPr="00140B3D">
        <w:rPr>
          <w:rFonts w:hint="eastAsia"/>
          <w:b w:val="0"/>
          <w:bCs w:val="0"/>
          <w:rtl/>
        </w:rPr>
        <w:t>המציע</w:t>
      </w:r>
      <w:r w:rsidRPr="00140B3D">
        <w:rPr>
          <w:b w:val="0"/>
          <w:bCs w:val="0"/>
          <w:rtl/>
        </w:rPr>
        <w:t xml:space="preserve"> </w:t>
      </w:r>
      <w:r w:rsidRPr="00140B3D">
        <w:rPr>
          <w:rFonts w:hint="eastAsia"/>
          <w:b w:val="0"/>
          <w:bCs w:val="0"/>
          <w:rtl/>
        </w:rPr>
        <w:t>לציין</w:t>
      </w:r>
      <w:r w:rsidRPr="00140B3D">
        <w:rPr>
          <w:b w:val="0"/>
          <w:bCs w:val="0"/>
          <w:rtl/>
        </w:rPr>
        <w:t xml:space="preserve"> </w:t>
      </w:r>
      <w:r w:rsidRPr="00140B3D">
        <w:rPr>
          <w:rFonts w:hint="eastAsia"/>
          <w:b w:val="0"/>
          <w:bCs w:val="0"/>
          <w:rtl/>
        </w:rPr>
        <w:t>בהצעתו</w:t>
      </w:r>
      <w:r w:rsidRPr="00140B3D">
        <w:rPr>
          <w:b w:val="0"/>
          <w:bCs w:val="0"/>
          <w:rtl/>
        </w:rPr>
        <w:t xml:space="preserve"> 3 שמות ומספרי טלפון של ממליצים זמינים. המשרד יפנה למספר שווה של ממליצים בכל ההצעות. מציע שיגיש פחות מ-3 אנשי קשר של ממליצים ,</w:t>
      </w:r>
      <w:r w:rsidR="0039414B">
        <w:rPr>
          <w:rFonts w:hint="cs"/>
          <w:b w:val="0"/>
          <w:bCs w:val="0"/>
          <w:rtl/>
        </w:rPr>
        <w:t xml:space="preserve"> או ממליצים שאינם זמינים </w:t>
      </w:r>
      <w:r w:rsidRPr="00140B3D">
        <w:rPr>
          <w:b w:val="0"/>
          <w:bCs w:val="0"/>
          <w:rtl/>
        </w:rPr>
        <w:t xml:space="preserve"> ינוקד בהתאם</w:t>
      </w:r>
      <w:r w:rsidR="003D59E8">
        <w:rPr>
          <w:rFonts w:hint="cs"/>
          <w:b w:val="0"/>
          <w:bCs w:val="0"/>
          <w:rtl/>
        </w:rPr>
        <w:t>.</w:t>
      </w:r>
    </w:p>
    <w:p w:rsidR="002B7AA0" w:rsidRDefault="002B7AA0" w:rsidP="009F4AE7">
      <w:pPr>
        <w:pStyle w:val="-3"/>
        <w:numPr>
          <w:ilvl w:val="3"/>
          <w:numId w:val="1"/>
        </w:numPr>
        <w:spacing w:after="0" w:line="360" w:lineRule="atLeast"/>
        <w:ind w:left="2210" w:hanging="850"/>
        <w:contextualSpacing w:val="0"/>
        <w:jc w:val="both"/>
        <w:outlineLvl w:val="9"/>
        <w:rPr>
          <w:b w:val="0"/>
          <w:bCs w:val="0"/>
        </w:rPr>
      </w:pPr>
      <w:r>
        <w:rPr>
          <w:rFonts w:hint="cs"/>
          <w:b w:val="0"/>
          <w:bCs w:val="0"/>
          <w:rtl/>
        </w:rPr>
        <w:t>הניקוד עבור מרכיב זה יינתן לפי הטבלה שלהלן:</w:t>
      </w:r>
    </w:p>
    <w:tbl>
      <w:tblPr>
        <w:tblStyle w:val="aa"/>
        <w:bidiVisual/>
        <w:tblW w:w="0" w:type="auto"/>
        <w:tblInd w:w="1785" w:type="dxa"/>
        <w:tblLook w:val="04A0" w:firstRow="1" w:lastRow="0" w:firstColumn="1" w:lastColumn="0" w:noHBand="0" w:noVBand="1"/>
      </w:tblPr>
      <w:tblGrid>
        <w:gridCol w:w="2907"/>
        <w:gridCol w:w="1902"/>
        <w:gridCol w:w="1702"/>
      </w:tblGrid>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rtl/>
              </w:rPr>
            </w:pPr>
            <w:r w:rsidRPr="002B55AB">
              <w:rPr>
                <w:rFonts w:hint="cs"/>
                <w:rtl/>
              </w:rPr>
              <w:t>מרכיב</w:t>
            </w:r>
          </w:p>
        </w:tc>
        <w:tc>
          <w:tcPr>
            <w:tcW w:w="1902" w:type="dxa"/>
          </w:tcPr>
          <w:p w:rsidR="00473518" w:rsidRPr="002B55AB" w:rsidRDefault="00473518" w:rsidP="00D0132C">
            <w:pPr>
              <w:pStyle w:val="-3"/>
              <w:numPr>
                <w:ilvl w:val="0"/>
                <w:numId w:val="0"/>
              </w:numPr>
              <w:spacing w:line="360" w:lineRule="atLeast"/>
              <w:contextualSpacing w:val="0"/>
              <w:jc w:val="center"/>
              <w:outlineLvl w:val="9"/>
              <w:rPr>
                <w:rtl/>
              </w:rPr>
            </w:pPr>
            <w:r w:rsidRPr="002B55AB">
              <w:rPr>
                <w:rFonts w:hint="cs"/>
                <w:rtl/>
              </w:rPr>
              <w:t>ניקוד</w:t>
            </w:r>
            <w:r>
              <w:rPr>
                <w:rFonts w:hint="cs"/>
                <w:rtl/>
              </w:rPr>
              <w:t xml:space="preserve"> לכל ממליץ</w:t>
            </w:r>
          </w:p>
        </w:tc>
        <w:tc>
          <w:tcPr>
            <w:tcW w:w="1702" w:type="dxa"/>
          </w:tcPr>
          <w:p w:rsidR="00473518" w:rsidRPr="002B55AB" w:rsidRDefault="00473518" w:rsidP="00D0132C">
            <w:pPr>
              <w:pStyle w:val="-3"/>
              <w:numPr>
                <w:ilvl w:val="0"/>
                <w:numId w:val="0"/>
              </w:numPr>
              <w:spacing w:line="360" w:lineRule="atLeast"/>
              <w:contextualSpacing w:val="0"/>
              <w:jc w:val="center"/>
              <w:outlineLvl w:val="9"/>
              <w:rPr>
                <w:rtl/>
              </w:rPr>
            </w:pPr>
            <w:r>
              <w:rPr>
                <w:rFonts w:hint="cs"/>
                <w:rtl/>
              </w:rPr>
              <w:t>ניקוד מקסימלי לכלל הממליצים</w:t>
            </w:r>
          </w:p>
        </w:tc>
      </w:tr>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עמידה בלוחות זמנים</w:t>
            </w:r>
          </w:p>
        </w:tc>
        <w:tc>
          <w:tcPr>
            <w:tcW w:w="19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 xml:space="preserve">עד </w:t>
            </w:r>
            <w:r>
              <w:rPr>
                <w:rFonts w:hint="cs"/>
                <w:b w:val="0"/>
                <w:bCs w:val="0"/>
                <w:rtl/>
              </w:rPr>
              <w:t>0</w:t>
            </w:r>
            <w:r w:rsidRPr="002B55AB">
              <w:rPr>
                <w:rFonts w:hint="cs"/>
                <w:b w:val="0"/>
                <w:bCs w:val="0"/>
                <w:rtl/>
              </w:rPr>
              <w:t>.5 נקוד</w:t>
            </w:r>
            <w:r>
              <w:rPr>
                <w:rFonts w:hint="cs"/>
                <w:b w:val="0"/>
                <w:bCs w:val="0"/>
                <w:rtl/>
              </w:rPr>
              <w:t xml:space="preserve">ה לממליץ  </w:t>
            </w:r>
          </w:p>
        </w:tc>
        <w:tc>
          <w:tcPr>
            <w:tcW w:w="17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Pr>
                <w:rFonts w:hint="cs"/>
                <w:b w:val="0"/>
                <w:bCs w:val="0"/>
                <w:rtl/>
              </w:rPr>
              <w:t>עד 1.5 נקודות</w:t>
            </w:r>
          </w:p>
        </w:tc>
      </w:tr>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מענה לבקשות מיוחדות</w:t>
            </w:r>
            <w:r>
              <w:rPr>
                <w:rFonts w:hint="cs"/>
                <w:b w:val="0"/>
                <w:bCs w:val="0"/>
                <w:rtl/>
              </w:rPr>
              <w:t xml:space="preserve"> </w:t>
            </w:r>
          </w:p>
        </w:tc>
        <w:tc>
          <w:tcPr>
            <w:tcW w:w="19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 xml:space="preserve">עד </w:t>
            </w:r>
            <w:r>
              <w:rPr>
                <w:rFonts w:hint="cs"/>
                <w:b w:val="0"/>
                <w:bCs w:val="0"/>
                <w:rtl/>
              </w:rPr>
              <w:t>0</w:t>
            </w:r>
            <w:r w:rsidRPr="002B55AB">
              <w:rPr>
                <w:rFonts w:hint="cs"/>
                <w:b w:val="0"/>
                <w:bCs w:val="0"/>
                <w:rtl/>
              </w:rPr>
              <w:t>.5 נקוד</w:t>
            </w:r>
            <w:r>
              <w:rPr>
                <w:rFonts w:hint="cs"/>
                <w:b w:val="0"/>
                <w:bCs w:val="0"/>
                <w:rtl/>
              </w:rPr>
              <w:t>ה לממליץ</w:t>
            </w:r>
          </w:p>
        </w:tc>
        <w:tc>
          <w:tcPr>
            <w:tcW w:w="17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Pr>
                <w:rFonts w:hint="cs"/>
                <w:b w:val="0"/>
                <w:bCs w:val="0"/>
                <w:rtl/>
              </w:rPr>
              <w:t>עד 1.5 נקודות</w:t>
            </w:r>
          </w:p>
        </w:tc>
      </w:tr>
      <w:tr w:rsidR="00473518" w:rsidRPr="00D0132C" w:rsidTr="00473518">
        <w:tc>
          <w:tcPr>
            <w:tcW w:w="2907"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התרשמות כללית</w:t>
            </w:r>
          </w:p>
        </w:tc>
        <w:tc>
          <w:tcPr>
            <w:tcW w:w="1902" w:type="dxa"/>
          </w:tcPr>
          <w:p w:rsidR="00473518" w:rsidRDefault="00473518" w:rsidP="00D0132C">
            <w:pPr>
              <w:pStyle w:val="-3"/>
              <w:numPr>
                <w:ilvl w:val="0"/>
                <w:numId w:val="0"/>
              </w:numPr>
              <w:spacing w:line="360" w:lineRule="atLeast"/>
              <w:contextualSpacing w:val="0"/>
              <w:jc w:val="center"/>
              <w:outlineLvl w:val="9"/>
              <w:rPr>
                <w:b w:val="0"/>
                <w:bCs w:val="0"/>
                <w:rtl/>
              </w:rPr>
            </w:pPr>
            <w:r w:rsidRPr="002B55AB">
              <w:rPr>
                <w:rFonts w:hint="cs"/>
                <w:b w:val="0"/>
                <w:bCs w:val="0"/>
                <w:rtl/>
              </w:rPr>
              <w:t xml:space="preserve">עד </w:t>
            </w:r>
            <w:r>
              <w:rPr>
                <w:rFonts w:hint="cs"/>
                <w:b w:val="0"/>
                <w:bCs w:val="0"/>
                <w:rtl/>
              </w:rPr>
              <w:t>0.666</w:t>
            </w:r>
            <w:r w:rsidRPr="002B55AB">
              <w:rPr>
                <w:rFonts w:hint="cs"/>
                <w:b w:val="0"/>
                <w:bCs w:val="0"/>
                <w:rtl/>
              </w:rPr>
              <w:t xml:space="preserve"> נקודות</w:t>
            </w:r>
            <w:r>
              <w:rPr>
                <w:rFonts w:hint="cs"/>
                <w:b w:val="0"/>
                <w:bCs w:val="0"/>
                <w:rtl/>
              </w:rPr>
              <w:t xml:space="preserve"> לממליץ </w:t>
            </w:r>
          </w:p>
        </w:tc>
        <w:tc>
          <w:tcPr>
            <w:tcW w:w="1702" w:type="dxa"/>
          </w:tcPr>
          <w:p w:rsidR="00473518" w:rsidRPr="002B55AB" w:rsidRDefault="00473518" w:rsidP="00D0132C">
            <w:pPr>
              <w:pStyle w:val="-3"/>
              <w:numPr>
                <w:ilvl w:val="0"/>
                <w:numId w:val="0"/>
              </w:numPr>
              <w:spacing w:line="360" w:lineRule="atLeast"/>
              <w:contextualSpacing w:val="0"/>
              <w:jc w:val="center"/>
              <w:outlineLvl w:val="9"/>
              <w:rPr>
                <w:b w:val="0"/>
                <w:bCs w:val="0"/>
                <w:rtl/>
              </w:rPr>
            </w:pPr>
            <w:r>
              <w:rPr>
                <w:rFonts w:hint="cs"/>
                <w:b w:val="0"/>
                <w:bCs w:val="0"/>
                <w:rtl/>
              </w:rPr>
              <w:t xml:space="preserve">עד 2 נקודות </w:t>
            </w:r>
          </w:p>
        </w:tc>
      </w:tr>
    </w:tbl>
    <w:p w:rsidR="003D59E8" w:rsidRPr="003D59E8" w:rsidRDefault="003D59E8" w:rsidP="00D0132C">
      <w:pPr>
        <w:pStyle w:val="-3"/>
        <w:numPr>
          <w:ilvl w:val="0"/>
          <w:numId w:val="0"/>
        </w:numPr>
        <w:spacing w:after="0" w:line="360" w:lineRule="atLeast"/>
        <w:ind w:left="1361"/>
        <w:contextualSpacing w:val="0"/>
        <w:jc w:val="both"/>
        <w:outlineLvl w:val="9"/>
        <w:rPr>
          <w:b w:val="0"/>
          <w:bCs w:val="0"/>
        </w:rPr>
      </w:pPr>
    </w:p>
    <w:p w:rsidR="00457D1B" w:rsidRPr="00A537E7" w:rsidRDefault="002C6DE8" w:rsidP="009F4AE7">
      <w:pPr>
        <w:pStyle w:val="-3"/>
        <w:spacing w:after="0" w:line="360" w:lineRule="atLeast"/>
        <w:ind w:left="1361" w:hanging="568"/>
        <w:contextualSpacing w:val="0"/>
        <w:jc w:val="both"/>
        <w:outlineLvl w:val="9"/>
        <w:rPr>
          <w:b w:val="0"/>
          <w:bCs w:val="0"/>
        </w:rPr>
      </w:pPr>
      <w:bookmarkStart w:id="26" w:name="_Toc13055821"/>
      <w:bookmarkEnd w:id="26"/>
      <w:r w:rsidRPr="00A537E7">
        <w:rPr>
          <w:rFonts w:hint="eastAsia"/>
          <w:b w:val="0"/>
          <w:bCs w:val="0"/>
          <w:rtl/>
        </w:rPr>
        <w:t>קביעת</w:t>
      </w:r>
      <w:r w:rsidRPr="00A537E7">
        <w:rPr>
          <w:b w:val="0"/>
          <w:bCs w:val="0"/>
          <w:rtl/>
        </w:rPr>
        <w:t xml:space="preserve"> </w:t>
      </w:r>
      <w:r w:rsidRPr="00A537E7">
        <w:rPr>
          <w:rFonts w:hint="eastAsia"/>
          <w:b w:val="0"/>
          <w:bCs w:val="0"/>
          <w:rtl/>
        </w:rPr>
        <w:t>הניקוד</w:t>
      </w:r>
      <w:r w:rsidRPr="00A537E7">
        <w:rPr>
          <w:b w:val="0"/>
          <w:bCs w:val="0"/>
          <w:rtl/>
        </w:rPr>
        <w:t xml:space="preserve"> </w:t>
      </w:r>
      <w:r w:rsidRPr="00A537E7">
        <w:rPr>
          <w:rFonts w:hint="eastAsia"/>
          <w:b w:val="0"/>
          <w:bCs w:val="0"/>
          <w:rtl/>
        </w:rPr>
        <w:t>לפי</w:t>
      </w:r>
      <w:r w:rsidRPr="00A537E7">
        <w:rPr>
          <w:b w:val="0"/>
          <w:bCs w:val="0"/>
          <w:rtl/>
        </w:rPr>
        <w:t xml:space="preserve"> </w:t>
      </w:r>
      <w:r w:rsidRPr="00A537E7">
        <w:rPr>
          <w:rFonts w:hint="eastAsia"/>
          <w:b w:val="0"/>
          <w:bCs w:val="0"/>
          <w:rtl/>
        </w:rPr>
        <w:t>אמות</w:t>
      </w:r>
      <w:r w:rsidRPr="00A537E7">
        <w:rPr>
          <w:b w:val="0"/>
          <w:bCs w:val="0"/>
          <w:rtl/>
        </w:rPr>
        <w:t xml:space="preserve"> </w:t>
      </w:r>
      <w:r w:rsidRPr="00A537E7">
        <w:rPr>
          <w:rFonts w:hint="eastAsia"/>
          <w:b w:val="0"/>
          <w:bCs w:val="0"/>
          <w:rtl/>
        </w:rPr>
        <w:t>המידה</w:t>
      </w:r>
      <w:r w:rsidRPr="00A537E7">
        <w:rPr>
          <w:b w:val="0"/>
          <w:bCs w:val="0"/>
          <w:rtl/>
        </w:rPr>
        <w:t xml:space="preserve"> </w:t>
      </w:r>
      <w:r w:rsidRPr="00A537E7">
        <w:rPr>
          <w:rFonts w:hint="eastAsia"/>
          <w:b w:val="0"/>
          <w:bCs w:val="0"/>
          <w:rtl/>
        </w:rPr>
        <w:t>לעיל</w:t>
      </w:r>
      <w:r w:rsidRPr="00A537E7">
        <w:rPr>
          <w:b w:val="0"/>
          <w:bCs w:val="0"/>
          <w:rtl/>
        </w:rPr>
        <w:t xml:space="preserve">, </w:t>
      </w:r>
      <w:r w:rsidRPr="00A537E7">
        <w:rPr>
          <w:rFonts w:hint="eastAsia"/>
          <w:b w:val="0"/>
          <w:bCs w:val="0"/>
          <w:rtl/>
        </w:rPr>
        <w:t>לרבות</w:t>
      </w:r>
      <w:r w:rsidRPr="00A537E7">
        <w:rPr>
          <w:b w:val="0"/>
          <w:bCs w:val="0"/>
          <w:rtl/>
        </w:rPr>
        <w:t xml:space="preserve"> </w:t>
      </w:r>
      <w:r w:rsidRPr="00A537E7">
        <w:rPr>
          <w:rFonts w:hint="eastAsia"/>
          <w:b w:val="0"/>
          <w:bCs w:val="0"/>
          <w:rtl/>
        </w:rPr>
        <w:t>הערכת</w:t>
      </w:r>
      <w:r w:rsidRPr="00A537E7">
        <w:rPr>
          <w:b w:val="0"/>
          <w:bCs w:val="0"/>
          <w:rtl/>
        </w:rPr>
        <w:t xml:space="preserve"> </w:t>
      </w:r>
      <w:r w:rsidRPr="00A537E7">
        <w:rPr>
          <w:rFonts w:hint="eastAsia"/>
          <w:b w:val="0"/>
          <w:bCs w:val="0"/>
          <w:rtl/>
        </w:rPr>
        <w:t>טיב</w:t>
      </w:r>
      <w:r w:rsidRPr="00A537E7">
        <w:rPr>
          <w:b w:val="0"/>
          <w:bCs w:val="0"/>
          <w:rtl/>
        </w:rPr>
        <w:t xml:space="preserve"> </w:t>
      </w:r>
      <w:r w:rsidRPr="00A537E7">
        <w:rPr>
          <w:rFonts w:hint="eastAsia"/>
          <w:b w:val="0"/>
          <w:bCs w:val="0"/>
          <w:rtl/>
        </w:rPr>
        <w:t>ההמלצות</w:t>
      </w:r>
      <w:r w:rsidRPr="00A537E7">
        <w:rPr>
          <w:b w:val="0"/>
          <w:bCs w:val="0"/>
          <w:rtl/>
        </w:rPr>
        <w:t xml:space="preserve">,  </w:t>
      </w:r>
      <w:r w:rsidRPr="00A537E7">
        <w:rPr>
          <w:rFonts w:hint="eastAsia"/>
          <w:b w:val="0"/>
          <w:bCs w:val="0"/>
          <w:rtl/>
        </w:rPr>
        <w:t>ואיכות</w:t>
      </w:r>
      <w:r w:rsidR="00457D1B" w:rsidRPr="00A537E7">
        <w:rPr>
          <w:b w:val="0"/>
          <w:bCs w:val="0"/>
          <w:rtl/>
        </w:rPr>
        <w:t xml:space="preserve"> </w:t>
      </w:r>
      <w:r w:rsidRPr="00A537E7">
        <w:rPr>
          <w:rFonts w:hint="eastAsia"/>
          <w:b w:val="0"/>
          <w:bCs w:val="0"/>
          <w:rtl/>
        </w:rPr>
        <w:t>הניסיון</w:t>
      </w:r>
      <w:r w:rsidRPr="00A537E7">
        <w:rPr>
          <w:b w:val="0"/>
          <w:bCs w:val="0"/>
          <w:rtl/>
        </w:rPr>
        <w:t xml:space="preserve"> </w:t>
      </w:r>
      <w:r w:rsidRPr="00A537E7">
        <w:rPr>
          <w:rFonts w:hint="eastAsia"/>
          <w:b w:val="0"/>
          <w:bCs w:val="0"/>
          <w:rtl/>
        </w:rPr>
        <w:t>תהא</w:t>
      </w:r>
      <w:r w:rsidRPr="00A537E7">
        <w:rPr>
          <w:b w:val="0"/>
          <w:bCs w:val="0"/>
          <w:rtl/>
        </w:rPr>
        <w:t xml:space="preserve"> </w:t>
      </w:r>
      <w:r w:rsidRPr="00A537E7">
        <w:rPr>
          <w:rFonts w:hint="eastAsia"/>
          <w:b w:val="0"/>
          <w:bCs w:val="0"/>
          <w:rtl/>
        </w:rPr>
        <w:t>לפי</w:t>
      </w:r>
      <w:r w:rsidRPr="00A537E7">
        <w:rPr>
          <w:b w:val="0"/>
          <w:bCs w:val="0"/>
          <w:rtl/>
        </w:rPr>
        <w:t xml:space="preserve"> </w:t>
      </w:r>
      <w:r w:rsidRPr="00A537E7">
        <w:rPr>
          <w:rFonts w:hint="eastAsia"/>
          <w:b w:val="0"/>
          <w:bCs w:val="0"/>
          <w:rtl/>
        </w:rPr>
        <w:t>שיקול</w:t>
      </w:r>
      <w:r w:rsidRPr="00A537E7">
        <w:rPr>
          <w:b w:val="0"/>
          <w:bCs w:val="0"/>
          <w:rtl/>
        </w:rPr>
        <w:t xml:space="preserve"> </w:t>
      </w:r>
      <w:r w:rsidRPr="00A537E7">
        <w:rPr>
          <w:rFonts w:hint="eastAsia"/>
          <w:b w:val="0"/>
          <w:bCs w:val="0"/>
          <w:rtl/>
        </w:rPr>
        <w:t>דעתה</w:t>
      </w:r>
      <w:r w:rsidRPr="00A537E7">
        <w:rPr>
          <w:b w:val="0"/>
          <w:bCs w:val="0"/>
          <w:rtl/>
        </w:rPr>
        <w:t xml:space="preserve"> </w:t>
      </w:r>
      <w:r w:rsidRPr="00A537E7">
        <w:rPr>
          <w:rFonts w:hint="eastAsia"/>
          <w:b w:val="0"/>
          <w:bCs w:val="0"/>
          <w:rtl/>
        </w:rPr>
        <w:t>הבלעדי</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ועדת</w:t>
      </w:r>
      <w:r w:rsidRPr="00A537E7">
        <w:rPr>
          <w:b w:val="0"/>
          <w:bCs w:val="0"/>
          <w:rtl/>
        </w:rPr>
        <w:t xml:space="preserve"> </w:t>
      </w:r>
      <w:r w:rsidRPr="00A537E7">
        <w:rPr>
          <w:rFonts w:hint="eastAsia"/>
          <w:b w:val="0"/>
          <w:bCs w:val="0"/>
          <w:rtl/>
        </w:rPr>
        <w:t>המכרזים</w:t>
      </w:r>
      <w:r w:rsidRPr="00A537E7">
        <w:rPr>
          <w:b w:val="0"/>
          <w:bCs w:val="0"/>
          <w:rtl/>
        </w:rPr>
        <w:t>.</w:t>
      </w:r>
    </w:p>
    <w:p w:rsidR="00457D1B" w:rsidRPr="00A537E7" w:rsidRDefault="002C6DE8" w:rsidP="009F4AE7">
      <w:pPr>
        <w:pStyle w:val="-3"/>
        <w:spacing w:after="0" w:line="360" w:lineRule="atLeast"/>
        <w:ind w:left="1361" w:hanging="568"/>
        <w:contextualSpacing w:val="0"/>
        <w:jc w:val="both"/>
        <w:outlineLvl w:val="9"/>
        <w:rPr>
          <w:b w:val="0"/>
          <w:bCs w:val="0"/>
        </w:rPr>
      </w:pPr>
      <w:r w:rsidRPr="00A537E7">
        <w:rPr>
          <w:rFonts w:hint="eastAsia"/>
          <w:b w:val="0"/>
          <w:bCs w:val="0"/>
          <w:rtl/>
        </w:rPr>
        <w:t>המשרד</w:t>
      </w:r>
      <w:r w:rsidRPr="00A537E7">
        <w:rPr>
          <w:b w:val="0"/>
          <w:bCs w:val="0"/>
          <w:rtl/>
        </w:rPr>
        <w:t xml:space="preserve"> </w:t>
      </w:r>
      <w:r w:rsidRPr="00A537E7">
        <w:rPr>
          <w:rFonts w:hint="eastAsia"/>
          <w:b w:val="0"/>
          <w:bCs w:val="0"/>
          <w:rtl/>
        </w:rPr>
        <w:t>יהיה</w:t>
      </w:r>
      <w:r w:rsidRPr="00A537E7">
        <w:rPr>
          <w:b w:val="0"/>
          <w:bCs w:val="0"/>
          <w:rtl/>
        </w:rPr>
        <w:t xml:space="preserve"> </w:t>
      </w:r>
      <w:r w:rsidRPr="00A537E7">
        <w:rPr>
          <w:rFonts w:hint="eastAsia"/>
          <w:b w:val="0"/>
          <w:bCs w:val="0"/>
          <w:rtl/>
        </w:rPr>
        <w:t>רשאי</w:t>
      </w:r>
      <w:r w:rsidRPr="00A537E7">
        <w:rPr>
          <w:b w:val="0"/>
          <w:bCs w:val="0"/>
          <w:rtl/>
        </w:rPr>
        <w:t xml:space="preserve">, </w:t>
      </w:r>
      <w:r w:rsidRPr="00A537E7">
        <w:rPr>
          <w:rFonts w:hint="eastAsia"/>
          <w:b w:val="0"/>
          <w:bCs w:val="0"/>
          <w:rtl/>
        </w:rPr>
        <w:t>לפי</w:t>
      </w:r>
      <w:r w:rsidRPr="00A537E7">
        <w:rPr>
          <w:b w:val="0"/>
          <w:bCs w:val="0"/>
          <w:rtl/>
        </w:rPr>
        <w:t xml:space="preserve"> </w:t>
      </w:r>
      <w:r w:rsidRPr="00A537E7">
        <w:rPr>
          <w:rFonts w:hint="eastAsia"/>
          <w:b w:val="0"/>
          <w:bCs w:val="0"/>
          <w:rtl/>
        </w:rPr>
        <w:t>שיקול</w:t>
      </w:r>
      <w:r w:rsidRPr="00A537E7">
        <w:rPr>
          <w:b w:val="0"/>
          <w:bCs w:val="0"/>
          <w:rtl/>
        </w:rPr>
        <w:t xml:space="preserve"> </w:t>
      </w:r>
      <w:r w:rsidRPr="00A537E7">
        <w:rPr>
          <w:rFonts w:hint="eastAsia"/>
          <w:b w:val="0"/>
          <w:bCs w:val="0"/>
          <w:rtl/>
        </w:rPr>
        <w:t>דעתו</w:t>
      </w:r>
      <w:r w:rsidRPr="00A537E7">
        <w:rPr>
          <w:b w:val="0"/>
          <w:bCs w:val="0"/>
          <w:rtl/>
        </w:rPr>
        <w:t xml:space="preserve"> </w:t>
      </w:r>
      <w:r w:rsidRPr="00A537E7">
        <w:rPr>
          <w:rFonts w:hint="eastAsia"/>
          <w:b w:val="0"/>
          <w:bCs w:val="0"/>
          <w:rtl/>
        </w:rPr>
        <w:t>הבלעדי</w:t>
      </w:r>
      <w:r w:rsidRPr="00A537E7">
        <w:rPr>
          <w:b w:val="0"/>
          <w:bCs w:val="0"/>
          <w:rtl/>
        </w:rPr>
        <w:t xml:space="preserve">, </w:t>
      </w:r>
      <w:r w:rsidRPr="00A537E7">
        <w:rPr>
          <w:rFonts w:hint="eastAsia"/>
          <w:b w:val="0"/>
          <w:bCs w:val="0"/>
          <w:rtl/>
        </w:rPr>
        <w:t>לפנות</w:t>
      </w:r>
      <w:r w:rsidRPr="00A537E7">
        <w:rPr>
          <w:b w:val="0"/>
          <w:bCs w:val="0"/>
          <w:rtl/>
        </w:rPr>
        <w:t xml:space="preserve"> </w:t>
      </w:r>
      <w:r w:rsidRPr="00A537E7">
        <w:rPr>
          <w:rFonts w:hint="eastAsia"/>
          <w:b w:val="0"/>
          <w:bCs w:val="0"/>
          <w:rtl/>
        </w:rPr>
        <w:t>לממליצים</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המציע</w:t>
      </w:r>
      <w:r w:rsidRPr="00A537E7">
        <w:rPr>
          <w:b w:val="0"/>
          <w:bCs w:val="0"/>
          <w:rtl/>
        </w:rPr>
        <w:t xml:space="preserve"> </w:t>
      </w:r>
      <w:r w:rsidRPr="00A537E7">
        <w:rPr>
          <w:rFonts w:hint="eastAsia"/>
          <w:b w:val="0"/>
          <w:bCs w:val="0"/>
          <w:rtl/>
        </w:rPr>
        <w:t>ו</w:t>
      </w:r>
      <w:r w:rsidRPr="00A537E7">
        <w:rPr>
          <w:b w:val="0"/>
          <w:bCs w:val="0"/>
          <w:rtl/>
        </w:rPr>
        <w:t>/</w:t>
      </w:r>
      <w:r w:rsidRPr="00A537E7">
        <w:rPr>
          <w:rFonts w:hint="eastAsia"/>
          <w:b w:val="0"/>
          <w:bCs w:val="0"/>
          <w:rtl/>
        </w:rPr>
        <w:t>או</w:t>
      </w:r>
      <w:r w:rsidRPr="00A537E7">
        <w:rPr>
          <w:b w:val="0"/>
          <w:bCs w:val="0"/>
          <w:rtl/>
        </w:rPr>
        <w:t xml:space="preserve"> </w:t>
      </w:r>
      <w:r w:rsidRPr="00A537E7">
        <w:rPr>
          <w:rFonts w:hint="eastAsia"/>
          <w:b w:val="0"/>
          <w:bCs w:val="0"/>
          <w:rtl/>
        </w:rPr>
        <w:t>המבצעים</w:t>
      </w:r>
      <w:r w:rsidRPr="00A537E7">
        <w:rPr>
          <w:b w:val="0"/>
          <w:bCs w:val="0"/>
          <w:rtl/>
        </w:rPr>
        <w:t xml:space="preserve">, </w:t>
      </w:r>
      <w:r w:rsidRPr="00A537E7">
        <w:rPr>
          <w:rFonts w:hint="eastAsia"/>
          <w:b w:val="0"/>
          <w:bCs w:val="0"/>
          <w:rtl/>
        </w:rPr>
        <w:t>חלקם</w:t>
      </w:r>
      <w:r w:rsidRPr="00A537E7">
        <w:rPr>
          <w:b w:val="0"/>
          <w:bCs w:val="0"/>
          <w:rtl/>
        </w:rPr>
        <w:t xml:space="preserve"> </w:t>
      </w:r>
      <w:r w:rsidRPr="00A537E7">
        <w:rPr>
          <w:rFonts w:hint="eastAsia"/>
          <w:b w:val="0"/>
          <w:bCs w:val="0"/>
          <w:rtl/>
        </w:rPr>
        <w:t>או</w:t>
      </w:r>
      <w:r w:rsidRPr="00A537E7">
        <w:rPr>
          <w:b w:val="0"/>
          <w:bCs w:val="0"/>
          <w:rtl/>
        </w:rPr>
        <w:t xml:space="preserve"> </w:t>
      </w:r>
      <w:r w:rsidRPr="00A537E7">
        <w:rPr>
          <w:rFonts w:hint="eastAsia"/>
          <w:b w:val="0"/>
          <w:bCs w:val="0"/>
          <w:rtl/>
        </w:rPr>
        <w:t>כולם</w:t>
      </w:r>
      <w:r w:rsidRPr="00A537E7">
        <w:rPr>
          <w:b w:val="0"/>
          <w:bCs w:val="0"/>
          <w:rtl/>
        </w:rPr>
        <w:t xml:space="preserve">, </w:t>
      </w:r>
      <w:r w:rsidRPr="00A537E7">
        <w:rPr>
          <w:rFonts w:hint="eastAsia"/>
          <w:b w:val="0"/>
          <w:bCs w:val="0"/>
          <w:rtl/>
        </w:rPr>
        <w:t>וכן</w:t>
      </w:r>
      <w:r w:rsidRPr="00A537E7">
        <w:rPr>
          <w:b w:val="0"/>
          <w:bCs w:val="0"/>
          <w:rtl/>
        </w:rPr>
        <w:t xml:space="preserve"> </w:t>
      </w:r>
      <w:r w:rsidRPr="00A537E7">
        <w:rPr>
          <w:rFonts w:hint="eastAsia"/>
          <w:b w:val="0"/>
          <w:bCs w:val="0"/>
          <w:rtl/>
        </w:rPr>
        <w:t>לגורמים</w:t>
      </w:r>
      <w:r w:rsidRPr="00A537E7">
        <w:rPr>
          <w:b w:val="0"/>
          <w:bCs w:val="0"/>
          <w:rtl/>
        </w:rPr>
        <w:t xml:space="preserve"> </w:t>
      </w:r>
      <w:r w:rsidRPr="00A537E7">
        <w:rPr>
          <w:rFonts w:hint="eastAsia"/>
          <w:b w:val="0"/>
          <w:bCs w:val="0"/>
          <w:rtl/>
        </w:rPr>
        <w:t>אחרים</w:t>
      </w:r>
      <w:r w:rsidRPr="00A537E7">
        <w:rPr>
          <w:b w:val="0"/>
          <w:bCs w:val="0"/>
          <w:rtl/>
        </w:rPr>
        <w:t xml:space="preserve"> </w:t>
      </w:r>
      <w:r w:rsidRPr="00A537E7">
        <w:rPr>
          <w:rFonts w:hint="eastAsia"/>
          <w:b w:val="0"/>
          <w:bCs w:val="0"/>
          <w:rtl/>
        </w:rPr>
        <w:t>שקיבלו</w:t>
      </w:r>
      <w:r w:rsidRPr="00A537E7">
        <w:rPr>
          <w:b w:val="0"/>
          <w:bCs w:val="0"/>
          <w:rtl/>
        </w:rPr>
        <w:t xml:space="preserve"> </w:t>
      </w:r>
      <w:r w:rsidRPr="00A537E7">
        <w:rPr>
          <w:rFonts w:hint="eastAsia"/>
          <w:b w:val="0"/>
          <w:bCs w:val="0"/>
          <w:rtl/>
        </w:rPr>
        <w:t>שירותים</w:t>
      </w:r>
      <w:r w:rsidRPr="00A537E7">
        <w:rPr>
          <w:b w:val="0"/>
          <w:bCs w:val="0"/>
          <w:rtl/>
        </w:rPr>
        <w:t xml:space="preserve"> </w:t>
      </w:r>
      <w:proofErr w:type="spellStart"/>
      <w:r w:rsidRPr="00A537E7">
        <w:rPr>
          <w:rFonts w:hint="eastAsia"/>
          <w:b w:val="0"/>
          <w:bCs w:val="0"/>
          <w:rtl/>
        </w:rPr>
        <w:t>מהמציע</w:t>
      </w:r>
      <w:proofErr w:type="spellEnd"/>
      <w:r w:rsidRPr="00A537E7">
        <w:rPr>
          <w:b w:val="0"/>
          <w:bCs w:val="0"/>
          <w:rtl/>
        </w:rPr>
        <w:t xml:space="preserve"> </w:t>
      </w:r>
      <w:r w:rsidRPr="00A537E7">
        <w:rPr>
          <w:rFonts w:hint="eastAsia"/>
          <w:b w:val="0"/>
          <w:bCs w:val="0"/>
          <w:rtl/>
        </w:rPr>
        <w:t>או</w:t>
      </w:r>
      <w:r w:rsidRPr="00A537E7">
        <w:rPr>
          <w:b w:val="0"/>
          <w:bCs w:val="0"/>
          <w:rtl/>
        </w:rPr>
        <w:t xml:space="preserve"> </w:t>
      </w:r>
      <w:r w:rsidRPr="00A537E7">
        <w:rPr>
          <w:rFonts w:hint="eastAsia"/>
          <w:b w:val="0"/>
          <w:bCs w:val="0"/>
          <w:rtl/>
        </w:rPr>
        <w:t>ממי</w:t>
      </w:r>
      <w:r w:rsidRPr="00A537E7">
        <w:rPr>
          <w:b w:val="0"/>
          <w:bCs w:val="0"/>
          <w:rtl/>
        </w:rPr>
        <w:t xml:space="preserve"> </w:t>
      </w:r>
      <w:r w:rsidRPr="00A537E7">
        <w:rPr>
          <w:rFonts w:hint="eastAsia"/>
          <w:b w:val="0"/>
          <w:bCs w:val="0"/>
          <w:rtl/>
        </w:rPr>
        <w:t>מחברי</w:t>
      </w:r>
      <w:r w:rsidRPr="00A537E7">
        <w:rPr>
          <w:b w:val="0"/>
          <w:bCs w:val="0"/>
          <w:rtl/>
        </w:rPr>
        <w:t xml:space="preserve"> </w:t>
      </w:r>
      <w:r w:rsidRPr="00A537E7">
        <w:rPr>
          <w:rFonts w:hint="eastAsia"/>
          <w:b w:val="0"/>
          <w:bCs w:val="0"/>
          <w:rtl/>
        </w:rPr>
        <w:t>הצוות</w:t>
      </w:r>
      <w:r w:rsidRPr="00A537E7">
        <w:rPr>
          <w:b w:val="0"/>
          <w:bCs w:val="0"/>
          <w:rtl/>
        </w:rPr>
        <w:t xml:space="preserve"> </w:t>
      </w:r>
      <w:r w:rsidRPr="00A537E7">
        <w:rPr>
          <w:rFonts w:hint="eastAsia"/>
          <w:b w:val="0"/>
          <w:bCs w:val="0"/>
          <w:rtl/>
        </w:rPr>
        <w:t>המוצעים</w:t>
      </w:r>
      <w:r w:rsidRPr="00A537E7">
        <w:rPr>
          <w:b w:val="0"/>
          <w:bCs w:val="0"/>
          <w:rtl/>
        </w:rPr>
        <w:t xml:space="preserve">, </w:t>
      </w:r>
      <w:r w:rsidRPr="00A537E7">
        <w:rPr>
          <w:rFonts w:hint="eastAsia"/>
          <w:b w:val="0"/>
          <w:bCs w:val="0"/>
          <w:rtl/>
        </w:rPr>
        <w:t>לשם</w:t>
      </w:r>
      <w:r w:rsidRPr="00A537E7">
        <w:rPr>
          <w:b w:val="0"/>
          <w:bCs w:val="0"/>
          <w:rtl/>
        </w:rPr>
        <w:t xml:space="preserve"> </w:t>
      </w:r>
      <w:r w:rsidRPr="00A537E7">
        <w:rPr>
          <w:rFonts w:hint="eastAsia"/>
          <w:b w:val="0"/>
          <w:bCs w:val="0"/>
          <w:rtl/>
        </w:rPr>
        <w:t>קבלת</w:t>
      </w:r>
      <w:r w:rsidRPr="00A537E7">
        <w:rPr>
          <w:b w:val="0"/>
          <w:bCs w:val="0"/>
          <w:rtl/>
        </w:rPr>
        <w:t xml:space="preserve"> </w:t>
      </w:r>
      <w:r w:rsidRPr="00A537E7">
        <w:rPr>
          <w:rFonts w:hint="eastAsia"/>
          <w:b w:val="0"/>
          <w:bCs w:val="0"/>
          <w:rtl/>
        </w:rPr>
        <w:t>חוות</w:t>
      </w:r>
      <w:r w:rsidRPr="00A537E7">
        <w:rPr>
          <w:b w:val="0"/>
          <w:bCs w:val="0"/>
          <w:rtl/>
        </w:rPr>
        <w:t xml:space="preserve"> </w:t>
      </w:r>
      <w:r w:rsidRPr="00A537E7">
        <w:rPr>
          <w:rFonts w:hint="eastAsia"/>
          <w:b w:val="0"/>
          <w:bCs w:val="0"/>
          <w:rtl/>
        </w:rPr>
        <w:t>דעת</w:t>
      </w:r>
      <w:r w:rsidRPr="00A537E7">
        <w:rPr>
          <w:b w:val="0"/>
          <w:bCs w:val="0"/>
          <w:rtl/>
        </w:rPr>
        <w:t xml:space="preserve"> </w:t>
      </w:r>
      <w:r w:rsidRPr="00A537E7">
        <w:rPr>
          <w:rFonts w:hint="eastAsia"/>
          <w:b w:val="0"/>
          <w:bCs w:val="0"/>
          <w:rtl/>
        </w:rPr>
        <w:t>אודות</w:t>
      </w:r>
      <w:r w:rsidRPr="00A537E7">
        <w:rPr>
          <w:b w:val="0"/>
          <w:bCs w:val="0"/>
          <w:rtl/>
        </w:rPr>
        <w:t xml:space="preserve"> </w:t>
      </w:r>
      <w:r w:rsidRPr="00A537E7">
        <w:rPr>
          <w:rFonts w:hint="eastAsia"/>
          <w:b w:val="0"/>
          <w:bCs w:val="0"/>
          <w:rtl/>
        </w:rPr>
        <w:t>השירות</w:t>
      </w:r>
      <w:r w:rsidRPr="00A537E7">
        <w:rPr>
          <w:b w:val="0"/>
          <w:bCs w:val="0"/>
          <w:rtl/>
        </w:rPr>
        <w:t xml:space="preserve"> </w:t>
      </w:r>
      <w:r w:rsidRPr="00A537E7">
        <w:rPr>
          <w:rFonts w:hint="eastAsia"/>
          <w:b w:val="0"/>
          <w:bCs w:val="0"/>
          <w:rtl/>
        </w:rPr>
        <w:t>שקיבלו</w:t>
      </w:r>
      <w:r w:rsidRPr="00A537E7">
        <w:rPr>
          <w:b w:val="0"/>
          <w:bCs w:val="0"/>
          <w:rtl/>
        </w:rPr>
        <w:t xml:space="preserve"> </w:t>
      </w:r>
      <w:r w:rsidRPr="00A537E7">
        <w:rPr>
          <w:rFonts w:hint="eastAsia"/>
          <w:b w:val="0"/>
          <w:bCs w:val="0"/>
          <w:rtl/>
        </w:rPr>
        <w:t>ושביעות</w:t>
      </w:r>
      <w:r w:rsidRPr="00A537E7">
        <w:rPr>
          <w:b w:val="0"/>
          <w:bCs w:val="0"/>
          <w:rtl/>
        </w:rPr>
        <w:t xml:space="preserve"> </w:t>
      </w:r>
      <w:r w:rsidRPr="00A537E7">
        <w:rPr>
          <w:rFonts w:hint="eastAsia"/>
          <w:b w:val="0"/>
          <w:bCs w:val="0"/>
          <w:rtl/>
        </w:rPr>
        <w:t>רצונם</w:t>
      </w:r>
      <w:r w:rsidRPr="00A537E7">
        <w:rPr>
          <w:b w:val="0"/>
          <w:bCs w:val="0"/>
          <w:rtl/>
        </w:rPr>
        <w:t xml:space="preserve"> </w:t>
      </w:r>
      <w:r w:rsidRPr="00A537E7">
        <w:rPr>
          <w:rFonts w:hint="eastAsia"/>
          <w:b w:val="0"/>
          <w:bCs w:val="0"/>
          <w:rtl/>
        </w:rPr>
        <w:t>ממנו</w:t>
      </w:r>
      <w:r w:rsidRPr="00A537E7">
        <w:rPr>
          <w:b w:val="0"/>
          <w:bCs w:val="0"/>
          <w:rtl/>
        </w:rPr>
        <w:t>.</w:t>
      </w:r>
    </w:p>
    <w:p w:rsidR="002C6DE8" w:rsidRPr="00A537E7" w:rsidRDefault="002C6DE8" w:rsidP="009F4AE7">
      <w:pPr>
        <w:pStyle w:val="-3"/>
        <w:spacing w:after="0" w:line="360" w:lineRule="atLeast"/>
        <w:ind w:left="1361" w:hanging="568"/>
        <w:contextualSpacing w:val="0"/>
        <w:jc w:val="both"/>
        <w:outlineLvl w:val="9"/>
        <w:rPr>
          <w:b w:val="0"/>
          <w:bCs w:val="0"/>
          <w:rtl/>
        </w:rPr>
      </w:pPr>
      <w:r w:rsidRPr="00A537E7">
        <w:rPr>
          <w:rFonts w:hint="eastAsia"/>
          <w:b w:val="0"/>
          <w:bCs w:val="0"/>
          <w:rtl/>
        </w:rPr>
        <w:t>המשרד</w:t>
      </w:r>
      <w:r w:rsidRPr="00A537E7">
        <w:rPr>
          <w:b w:val="0"/>
          <w:bCs w:val="0"/>
          <w:rtl/>
        </w:rPr>
        <w:t xml:space="preserve"> </w:t>
      </w:r>
      <w:r w:rsidRPr="00A537E7">
        <w:rPr>
          <w:rFonts w:hint="eastAsia"/>
          <w:b w:val="0"/>
          <w:bCs w:val="0"/>
          <w:rtl/>
        </w:rPr>
        <w:t>רשאי</w:t>
      </w:r>
      <w:r w:rsidRPr="00A537E7">
        <w:rPr>
          <w:b w:val="0"/>
          <w:bCs w:val="0"/>
          <w:rtl/>
        </w:rPr>
        <w:t xml:space="preserve"> </w:t>
      </w:r>
      <w:r w:rsidRPr="00A537E7">
        <w:rPr>
          <w:rFonts w:hint="eastAsia"/>
          <w:b w:val="0"/>
          <w:bCs w:val="0"/>
          <w:rtl/>
        </w:rPr>
        <w:t>להתחשב</w:t>
      </w:r>
      <w:r w:rsidRPr="00A537E7">
        <w:rPr>
          <w:b w:val="0"/>
          <w:bCs w:val="0"/>
          <w:rtl/>
        </w:rPr>
        <w:t xml:space="preserve"> </w:t>
      </w:r>
      <w:r w:rsidRPr="00A537E7">
        <w:rPr>
          <w:rFonts w:hint="eastAsia"/>
          <w:b w:val="0"/>
          <w:bCs w:val="0"/>
          <w:rtl/>
        </w:rPr>
        <w:t>בניסיון</w:t>
      </w:r>
      <w:r w:rsidRPr="00A537E7">
        <w:rPr>
          <w:b w:val="0"/>
          <w:bCs w:val="0"/>
          <w:rtl/>
        </w:rPr>
        <w:t xml:space="preserve"> </w:t>
      </w:r>
      <w:r w:rsidRPr="00A537E7">
        <w:rPr>
          <w:rFonts w:hint="eastAsia"/>
          <w:b w:val="0"/>
          <w:bCs w:val="0"/>
          <w:rtl/>
        </w:rPr>
        <w:t>קודם</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המציע</w:t>
      </w:r>
      <w:r w:rsidRPr="00A537E7">
        <w:rPr>
          <w:b w:val="0"/>
          <w:bCs w:val="0"/>
          <w:rtl/>
        </w:rPr>
        <w:t xml:space="preserve"> </w:t>
      </w:r>
      <w:r w:rsidRPr="00A537E7">
        <w:rPr>
          <w:rFonts w:hint="eastAsia"/>
          <w:b w:val="0"/>
          <w:bCs w:val="0"/>
          <w:rtl/>
        </w:rPr>
        <w:t>ו</w:t>
      </w:r>
      <w:r w:rsidRPr="00A537E7">
        <w:rPr>
          <w:b w:val="0"/>
          <w:bCs w:val="0"/>
          <w:rtl/>
        </w:rPr>
        <w:t>/</w:t>
      </w:r>
      <w:r w:rsidRPr="00A537E7">
        <w:rPr>
          <w:rFonts w:hint="eastAsia"/>
          <w:b w:val="0"/>
          <w:bCs w:val="0"/>
          <w:rtl/>
        </w:rPr>
        <w:t>או</w:t>
      </w:r>
      <w:r w:rsidRPr="00A537E7">
        <w:rPr>
          <w:b w:val="0"/>
          <w:bCs w:val="0"/>
          <w:rtl/>
        </w:rPr>
        <w:t xml:space="preserve"> </w:t>
      </w:r>
      <w:r w:rsidRPr="00A537E7">
        <w:rPr>
          <w:rFonts w:hint="eastAsia"/>
          <w:b w:val="0"/>
          <w:bCs w:val="0"/>
          <w:rtl/>
        </w:rPr>
        <w:t>מי</w:t>
      </w:r>
      <w:r w:rsidRPr="00A537E7">
        <w:rPr>
          <w:b w:val="0"/>
          <w:bCs w:val="0"/>
          <w:rtl/>
        </w:rPr>
        <w:t xml:space="preserve"> </w:t>
      </w:r>
      <w:r w:rsidRPr="00A537E7">
        <w:rPr>
          <w:rFonts w:hint="eastAsia"/>
          <w:b w:val="0"/>
          <w:bCs w:val="0"/>
          <w:rtl/>
        </w:rPr>
        <w:t>מחברי</w:t>
      </w:r>
      <w:r w:rsidRPr="00A537E7">
        <w:rPr>
          <w:b w:val="0"/>
          <w:bCs w:val="0"/>
          <w:rtl/>
        </w:rPr>
        <w:t xml:space="preserve"> </w:t>
      </w:r>
      <w:r w:rsidRPr="00A537E7">
        <w:rPr>
          <w:rFonts w:hint="eastAsia"/>
          <w:b w:val="0"/>
          <w:bCs w:val="0"/>
          <w:rtl/>
        </w:rPr>
        <w:t>הצוות</w:t>
      </w:r>
      <w:r w:rsidRPr="00A537E7">
        <w:rPr>
          <w:b w:val="0"/>
          <w:bCs w:val="0"/>
          <w:rtl/>
        </w:rPr>
        <w:t xml:space="preserve"> </w:t>
      </w:r>
      <w:r w:rsidRPr="00A537E7">
        <w:rPr>
          <w:rFonts w:hint="eastAsia"/>
          <w:b w:val="0"/>
          <w:bCs w:val="0"/>
          <w:rtl/>
        </w:rPr>
        <w:t>המוצע</w:t>
      </w:r>
      <w:r w:rsidRPr="00A537E7">
        <w:rPr>
          <w:b w:val="0"/>
          <w:bCs w:val="0"/>
          <w:rtl/>
        </w:rPr>
        <w:t xml:space="preserve"> </w:t>
      </w:r>
      <w:r w:rsidRPr="00A537E7">
        <w:rPr>
          <w:rFonts w:hint="eastAsia"/>
          <w:b w:val="0"/>
          <w:bCs w:val="0"/>
          <w:rtl/>
        </w:rPr>
        <w:t>עם</w:t>
      </w:r>
      <w:r w:rsidRPr="00A537E7">
        <w:rPr>
          <w:b w:val="0"/>
          <w:bCs w:val="0"/>
          <w:rtl/>
        </w:rPr>
        <w:t xml:space="preserve"> </w:t>
      </w:r>
      <w:r w:rsidRPr="00A537E7">
        <w:rPr>
          <w:rFonts w:hint="eastAsia"/>
          <w:b w:val="0"/>
          <w:bCs w:val="0"/>
          <w:rtl/>
        </w:rPr>
        <w:t>המשרד</w:t>
      </w:r>
      <w:r w:rsidRPr="00A537E7">
        <w:rPr>
          <w:b w:val="0"/>
          <w:bCs w:val="0"/>
          <w:rtl/>
        </w:rPr>
        <w:t xml:space="preserve"> </w:t>
      </w:r>
      <w:r w:rsidRPr="00A537E7">
        <w:rPr>
          <w:rFonts w:hint="eastAsia"/>
          <w:b w:val="0"/>
          <w:bCs w:val="0"/>
          <w:rtl/>
        </w:rPr>
        <w:t>או</w:t>
      </w:r>
      <w:r w:rsidRPr="00A537E7">
        <w:rPr>
          <w:b w:val="0"/>
          <w:bCs w:val="0"/>
          <w:rtl/>
        </w:rPr>
        <w:t xml:space="preserve"> </w:t>
      </w:r>
      <w:r w:rsidRPr="00A537E7">
        <w:rPr>
          <w:rFonts w:hint="eastAsia"/>
          <w:b w:val="0"/>
          <w:bCs w:val="0"/>
          <w:rtl/>
        </w:rPr>
        <w:t>עם</w:t>
      </w:r>
      <w:r w:rsidRPr="00A537E7">
        <w:rPr>
          <w:b w:val="0"/>
          <w:bCs w:val="0"/>
          <w:rtl/>
        </w:rPr>
        <w:t xml:space="preserve"> </w:t>
      </w:r>
      <w:r w:rsidRPr="00A537E7">
        <w:rPr>
          <w:rFonts w:hint="eastAsia"/>
          <w:b w:val="0"/>
          <w:bCs w:val="0"/>
          <w:rtl/>
        </w:rPr>
        <w:t>גורמים</w:t>
      </w:r>
      <w:r w:rsidRPr="00A537E7">
        <w:rPr>
          <w:b w:val="0"/>
          <w:bCs w:val="0"/>
          <w:rtl/>
        </w:rPr>
        <w:t xml:space="preserve"> </w:t>
      </w:r>
      <w:r w:rsidRPr="00A537E7">
        <w:rPr>
          <w:rFonts w:hint="eastAsia"/>
          <w:b w:val="0"/>
          <w:bCs w:val="0"/>
          <w:rtl/>
        </w:rPr>
        <w:t>אחרים</w:t>
      </w:r>
      <w:r w:rsidRPr="00A537E7">
        <w:rPr>
          <w:b w:val="0"/>
          <w:bCs w:val="0"/>
          <w:rtl/>
        </w:rPr>
        <w:t xml:space="preserve"> </w:t>
      </w:r>
      <w:r w:rsidRPr="00A537E7">
        <w:rPr>
          <w:rFonts w:hint="eastAsia"/>
          <w:b w:val="0"/>
          <w:bCs w:val="0"/>
          <w:rtl/>
        </w:rPr>
        <w:t>ככל</w:t>
      </w:r>
      <w:r w:rsidRPr="00A537E7">
        <w:rPr>
          <w:b w:val="0"/>
          <w:bCs w:val="0"/>
          <w:rtl/>
        </w:rPr>
        <w:t xml:space="preserve"> </w:t>
      </w:r>
      <w:r w:rsidRPr="00A537E7">
        <w:rPr>
          <w:rFonts w:hint="eastAsia"/>
          <w:b w:val="0"/>
          <w:bCs w:val="0"/>
          <w:rtl/>
        </w:rPr>
        <w:t>שידוע</w:t>
      </w:r>
      <w:r w:rsidRPr="00A537E7">
        <w:rPr>
          <w:b w:val="0"/>
          <w:bCs w:val="0"/>
          <w:rtl/>
        </w:rPr>
        <w:t xml:space="preserve"> </w:t>
      </w:r>
      <w:r w:rsidRPr="00A537E7">
        <w:rPr>
          <w:rFonts w:hint="eastAsia"/>
          <w:b w:val="0"/>
          <w:bCs w:val="0"/>
          <w:rtl/>
        </w:rPr>
        <w:t>למשרד</w:t>
      </w:r>
      <w:r w:rsidRPr="00A537E7">
        <w:rPr>
          <w:b w:val="0"/>
          <w:bCs w:val="0"/>
          <w:rtl/>
        </w:rPr>
        <w:t xml:space="preserve"> </w:t>
      </w:r>
      <w:r w:rsidRPr="00A537E7">
        <w:rPr>
          <w:rFonts w:hint="eastAsia"/>
          <w:b w:val="0"/>
          <w:bCs w:val="0"/>
          <w:rtl/>
        </w:rPr>
        <w:t>על</w:t>
      </w:r>
      <w:r w:rsidRPr="00A537E7">
        <w:rPr>
          <w:b w:val="0"/>
          <w:bCs w:val="0"/>
          <w:rtl/>
        </w:rPr>
        <w:t xml:space="preserve"> </w:t>
      </w:r>
      <w:r w:rsidRPr="00A537E7">
        <w:rPr>
          <w:rFonts w:hint="eastAsia"/>
          <w:b w:val="0"/>
          <w:bCs w:val="0"/>
          <w:rtl/>
        </w:rPr>
        <w:t>ניסיון</w:t>
      </w:r>
      <w:r w:rsidRPr="00A537E7">
        <w:rPr>
          <w:b w:val="0"/>
          <w:bCs w:val="0"/>
          <w:rtl/>
        </w:rPr>
        <w:t xml:space="preserve"> </w:t>
      </w:r>
      <w:r w:rsidRPr="00A537E7">
        <w:rPr>
          <w:rFonts w:hint="eastAsia"/>
          <w:b w:val="0"/>
          <w:bCs w:val="0"/>
          <w:rtl/>
        </w:rPr>
        <w:t>זה</w:t>
      </w:r>
      <w:r w:rsidRPr="00A537E7">
        <w:rPr>
          <w:b w:val="0"/>
          <w:bCs w:val="0"/>
          <w:rtl/>
        </w:rPr>
        <w:t xml:space="preserve">, </w:t>
      </w:r>
      <w:r w:rsidRPr="00A537E7">
        <w:rPr>
          <w:rFonts w:hint="eastAsia"/>
          <w:b w:val="0"/>
          <w:bCs w:val="0"/>
          <w:rtl/>
        </w:rPr>
        <w:t>לטוב</w:t>
      </w:r>
      <w:r w:rsidRPr="00A537E7">
        <w:rPr>
          <w:b w:val="0"/>
          <w:bCs w:val="0"/>
          <w:rtl/>
        </w:rPr>
        <w:t xml:space="preserve"> </w:t>
      </w:r>
      <w:r w:rsidRPr="00A537E7">
        <w:rPr>
          <w:rFonts w:hint="eastAsia"/>
          <w:b w:val="0"/>
          <w:bCs w:val="0"/>
          <w:rtl/>
        </w:rPr>
        <w:t>ולרע</w:t>
      </w:r>
      <w:r w:rsidRPr="00A537E7">
        <w:rPr>
          <w:b w:val="0"/>
          <w:bCs w:val="0"/>
          <w:rtl/>
        </w:rPr>
        <w:t xml:space="preserve">. </w:t>
      </w:r>
      <w:r w:rsidRPr="00A537E7">
        <w:rPr>
          <w:rFonts w:hint="eastAsia"/>
          <w:b w:val="0"/>
          <w:bCs w:val="0"/>
          <w:rtl/>
        </w:rPr>
        <w:t>ככל</w:t>
      </w:r>
      <w:r w:rsidRPr="00A537E7">
        <w:rPr>
          <w:b w:val="0"/>
          <w:bCs w:val="0"/>
          <w:rtl/>
        </w:rPr>
        <w:t xml:space="preserve"> </w:t>
      </w:r>
      <w:r w:rsidRPr="00A537E7">
        <w:rPr>
          <w:rFonts w:hint="eastAsia"/>
          <w:b w:val="0"/>
          <w:bCs w:val="0"/>
          <w:rtl/>
        </w:rPr>
        <w:t>שלמשרד</w:t>
      </w:r>
      <w:r w:rsidRPr="00A537E7">
        <w:rPr>
          <w:b w:val="0"/>
          <w:bCs w:val="0"/>
          <w:rtl/>
        </w:rPr>
        <w:t xml:space="preserve"> </w:t>
      </w:r>
      <w:r w:rsidRPr="00A537E7">
        <w:rPr>
          <w:rFonts w:hint="eastAsia"/>
          <w:b w:val="0"/>
          <w:bCs w:val="0"/>
          <w:rtl/>
        </w:rPr>
        <w:t>ניסיון</w:t>
      </w:r>
      <w:r w:rsidRPr="00A537E7">
        <w:rPr>
          <w:b w:val="0"/>
          <w:bCs w:val="0"/>
          <w:rtl/>
        </w:rPr>
        <w:t xml:space="preserve"> </w:t>
      </w:r>
      <w:r w:rsidRPr="00A537E7">
        <w:rPr>
          <w:rFonts w:hint="eastAsia"/>
          <w:b w:val="0"/>
          <w:bCs w:val="0"/>
          <w:rtl/>
        </w:rPr>
        <w:t>קודם</w:t>
      </w:r>
      <w:r w:rsidRPr="00A537E7">
        <w:rPr>
          <w:b w:val="0"/>
          <w:bCs w:val="0"/>
          <w:rtl/>
        </w:rPr>
        <w:t xml:space="preserve"> </w:t>
      </w:r>
      <w:r w:rsidRPr="00A537E7">
        <w:rPr>
          <w:rFonts w:hint="eastAsia"/>
          <w:b w:val="0"/>
          <w:bCs w:val="0"/>
          <w:rtl/>
        </w:rPr>
        <w:t>עם</w:t>
      </w:r>
      <w:r w:rsidRPr="00A537E7">
        <w:rPr>
          <w:b w:val="0"/>
          <w:bCs w:val="0"/>
          <w:rtl/>
        </w:rPr>
        <w:t xml:space="preserve"> </w:t>
      </w:r>
      <w:r w:rsidRPr="00A537E7">
        <w:rPr>
          <w:rFonts w:hint="eastAsia"/>
          <w:b w:val="0"/>
          <w:bCs w:val="0"/>
          <w:rtl/>
        </w:rPr>
        <w:t>המציע</w:t>
      </w:r>
      <w:r w:rsidRPr="00A537E7">
        <w:rPr>
          <w:b w:val="0"/>
          <w:bCs w:val="0"/>
          <w:rtl/>
        </w:rPr>
        <w:t xml:space="preserve"> </w:t>
      </w:r>
      <w:r w:rsidRPr="00A537E7">
        <w:rPr>
          <w:rFonts w:hint="eastAsia"/>
          <w:b w:val="0"/>
          <w:bCs w:val="0"/>
          <w:rtl/>
        </w:rPr>
        <w:t>ו</w:t>
      </w:r>
      <w:r w:rsidRPr="00A537E7">
        <w:rPr>
          <w:b w:val="0"/>
          <w:bCs w:val="0"/>
          <w:rtl/>
        </w:rPr>
        <w:t>/</w:t>
      </w:r>
      <w:r w:rsidRPr="00A537E7">
        <w:rPr>
          <w:rFonts w:hint="eastAsia"/>
          <w:b w:val="0"/>
          <w:bCs w:val="0"/>
          <w:rtl/>
        </w:rPr>
        <w:t>או</w:t>
      </w:r>
      <w:r w:rsidRPr="00A537E7">
        <w:rPr>
          <w:b w:val="0"/>
          <w:bCs w:val="0"/>
          <w:rtl/>
        </w:rPr>
        <w:t xml:space="preserve"> </w:t>
      </w:r>
      <w:r w:rsidRPr="00A537E7">
        <w:rPr>
          <w:rFonts w:hint="eastAsia"/>
          <w:b w:val="0"/>
          <w:bCs w:val="0"/>
          <w:rtl/>
        </w:rPr>
        <w:t>המבצע</w:t>
      </w:r>
      <w:r w:rsidRPr="00A537E7">
        <w:rPr>
          <w:b w:val="0"/>
          <w:bCs w:val="0"/>
          <w:rtl/>
        </w:rPr>
        <w:t xml:space="preserve">, </w:t>
      </w:r>
      <w:r w:rsidRPr="00A537E7">
        <w:rPr>
          <w:rFonts w:hint="eastAsia"/>
          <w:b w:val="0"/>
          <w:bCs w:val="0"/>
          <w:rtl/>
        </w:rPr>
        <w:t>חוות</w:t>
      </w:r>
      <w:r w:rsidRPr="00A537E7">
        <w:rPr>
          <w:b w:val="0"/>
          <w:bCs w:val="0"/>
          <w:rtl/>
        </w:rPr>
        <w:t xml:space="preserve"> </w:t>
      </w:r>
      <w:r w:rsidRPr="00A537E7">
        <w:rPr>
          <w:rFonts w:hint="eastAsia"/>
          <w:b w:val="0"/>
          <w:bCs w:val="0"/>
          <w:rtl/>
        </w:rPr>
        <w:t>הדעת</w:t>
      </w:r>
      <w:r w:rsidRPr="00A537E7">
        <w:rPr>
          <w:b w:val="0"/>
          <w:bCs w:val="0"/>
          <w:rtl/>
        </w:rPr>
        <w:t xml:space="preserve"> </w:t>
      </w:r>
      <w:r w:rsidRPr="00A537E7">
        <w:rPr>
          <w:rFonts w:hint="eastAsia"/>
          <w:b w:val="0"/>
          <w:bCs w:val="0"/>
          <w:rtl/>
        </w:rPr>
        <w:t>של</w:t>
      </w:r>
      <w:r w:rsidRPr="00A537E7">
        <w:rPr>
          <w:b w:val="0"/>
          <w:bCs w:val="0"/>
          <w:rtl/>
        </w:rPr>
        <w:t xml:space="preserve"> </w:t>
      </w:r>
      <w:r w:rsidRPr="00A537E7">
        <w:rPr>
          <w:rFonts w:hint="eastAsia"/>
          <w:b w:val="0"/>
          <w:bCs w:val="0"/>
          <w:rtl/>
        </w:rPr>
        <w:t>המשרד</w:t>
      </w:r>
      <w:r w:rsidRPr="00A537E7">
        <w:rPr>
          <w:b w:val="0"/>
          <w:bCs w:val="0"/>
          <w:rtl/>
        </w:rPr>
        <w:t xml:space="preserve"> </w:t>
      </w:r>
      <w:r w:rsidRPr="00A537E7">
        <w:rPr>
          <w:rFonts w:hint="eastAsia"/>
          <w:b w:val="0"/>
          <w:bCs w:val="0"/>
          <w:rtl/>
        </w:rPr>
        <w:t>תקבל</w:t>
      </w:r>
      <w:r w:rsidRPr="00A537E7">
        <w:rPr>
          <w:b w:val="0"/>
          <w:bCs w:val="0"/>
          <w:rtl/>
        </w:rPr>
        <w:t xml:space="preserve"> </w:t>
      </w:r>
      <w:r w:rsidRPr="00A537E7">
        <w:rPr>
          <w:rFonts w:hint="eastAsia"/>
          <w:b w:val="0"/>
          <w:bCs w:val="0"/>
          <w:rtl/>
        </w:rPr>
        <w:t>משקל</w:t>
      </w:r>
      <w:r w:rsidRPr="00A537E7">
        <w:rPr>
          <w:b w:val="0"/>
          <w:bCs w:val="0"/>
          <w:rtl/>
        </w:rPr>
        <w:t xml:space="preserve"> </w:t>
      </w:r>
      <w:r w:rsidRPr="00A537E7">
        <w:rPr>
          <w:rFonts w:hint="eastAsia"/>
          <w:b w:val="0"/>
          <w:bCs w:val="0"/>
          <w:rtl/>
        </w:rPr>
        <w:t>מכריע</w:t>
      </w:r>
      <w:r w:rsidRPr="00A537E7">
        <w:rPr>
          <w:b w:val="0"/>
          <w:bCs w:val="0"/>
          <w:rtl/>
        </w:rPr>
        <w:t xml:space="preserve"> </w:t>
      </w:r>
      <w:r w:rsidRPr="00A537E7">
        <w:rPr>
          <w:rFonts w:hint="eastAsia"/>
          <w:b w:val="0"/>
          <w:bCs w:val="0"/>
          <w:rtl/>
        </w:rPr>
        <w:t>בעת</w:t>
      </w:r>
      <w:r w:rsidRPr="00A537E7">
        <w:rPr>
          <w:b w:val="0"/>
          <w:bCs w:val="0"/>
          <w:rtl/>
        </w:rPr>
        <w:t xml:space="preserve"> </w:t>
      </w:r>
      <w:r w:rsidRPr="00A537E7">
        <w:rPr>
          <w:rFonts w:hint="eastAsia"/>
          <w:b w:val="0"/>
          <w:bCs w:val="0"/>
          <w:rtl/>
        </w:rPr>
        <w:t>מתן</w:t>
      </w:r>
      <w:r w:rsidRPr="00A537E7">
        <w:rPr>
          <w:b w:val="0"/>
          <w:bCs w:val="0"/>
          <w:rtl/>
        </w:rPr>
        <w:t xml:space="preserve"> </w:t>
      </w:r>
      <w:r w:rsidRPr="00A537E7">
        <w:rPr>
          <w:rFonts w:hint="eastAsia"/>
          <w:b w:val="0"/>
          <w:bCs w:val="0"/>
          <w:rtl/>
        </w:rPr>
        <w:t>הניקוד</w:t>
      </w:r>
      <w:r w:rsidRPr="00A537E7">
        <w:rPr>
          <w:b w:val="0"/>
          <w:bCs w:val="0"/>
          <w:rtl/>
        </w:rPr>
        <w:t xml:space="preserve"> </w:t>
      </w:r>
      <w:r w:rsidRPr="00A537E7">
        <w:rPr>
          <w:rFonts w:hint="eastAsia"/>
          <w:b w:val="0"/>
          <w:bCs w:val="0"/>
          <w:rtl/>
        </w:rPr>
        <w:t>ביחס</w:t>
      </w:r>
      <w:r w:rsidRPr="00A537E7">
        <w:rPr>
          <w:b w:val="0"/>
          <w:bCs w:val="0"/>
          <w:rtl/>
        </w:rPr>
        <w:t xml:space="preserve"> </w:t>
      </w:r>
      <w:r w:rsidRPr="00A537E7">
        <w:rPr>
          <w:rFonts w:hint="eastAsia"/>
          <w:b w:val="0"/>
          <w:bCs w:val="0"/>
          <w:rtl/>
        </w:rPr>
        <w:t>ליתר</w:t>
      </w:r>
      <w:r w:rsidRPr="00A537E7">
        <w:rPr>
          <w:b w:val="0"/>
          <w:bCs w:val="0"/>
          <w:rtl/>
        </w:rPr>
        <w:t xml:space="preserve"> </w:t>
      </w:r>
      <w:r w:rsidRPr="00A537E7">
        <w:rPr>
          <w:rFonts w:hint="eastAsia"/>
          <w:b w:val="0"/>
          <w:bCs w:val="0"/>
          <w:rtl/>
        </w:rPr>
        <w:t>ההמלצות</w:t>
      </w:r>
      <w:r w:rsidRPr="00A537E7">
        <w:rPr>
          <w:b w:val="0"/>
          <w:bCs w:val="0"/>
          <w:rtl/>
        </w:rPr>
        <w:t>.</w:t>
      </w:r>
    </w:p>
    <w:p w:rsidR="00457D1B" w:rsidRPr="00A537E7" w:rsidRDefault="002C6DE8" w:rsidP="00D0132C">
      <w:pPr>
        <w:pStyle w:val="-2"/>
        <w:spacing w:after="0" w:line="360" w:lineRule="atLeast"/>
        <w:ind w:left="788" w:hanging="431"/>
        <w:contextualSpacing w:val="0"/>
        <w:jc w:val="both"/>
        <w:outlineLvl w:val="9"/>
      </w:pPr>
      <w:bookmarkStart w:id="27" w:name="_Toc13055825"/>
      <w:bookmarkStart w:id="28" w:name="_Ref16765102"/>
      <w:bookmarkEnd w:id="27"/>
      <w:r w:rsidRPr="00A537E7">
        <w:rPr>
          <w:rFonts w:hint="cs"/>
          <w:rtl/>
        </w:rPr>
        <w:t>הצעת</w:t>
      </w:r>
      <w:r w:rsidRPr="00A537E7">
        <w:rPr>
          <w:rtl/>
        </w:rPr>
        <w:t xml:space="preserve"> </w:t>
      </w:r>
      <w:r w:rsidRPr="00A537E7">
        <w:rPr>
          <w:rFonts w:hint="cs"/>
          <w:rtl/>
        </w:rPr>
        <w:t>המחיר</w:t>
      </w:r>
      <w:r w:rsidR="002B7AA0" w:rsidRPr="00A537E7">
        <w:rPr>
          <w:rFonts w:hint="cs"/>
          <w:rtl/>
        </w:rPr>
        <w:t xml:space="preserve"> (</w:t>
      </w:r>
      <w:r w:rsidR="00D704B6" w:rsidRPr="00A537E7">
        <w:rPr>
          <w:rFonts w:hint="cs"/>
          <w:rtl/>
        </w:rPr>
        <w:t>8</w:t>
      </w:r>
      <w:r w:rsidR="002B7AA0" w:rsidRPr="00A537E7">
        <w:rPr>
          <w:rFonts w:hint="cs"/>
          <w:rtl/>
        </w:rPr>
        <w:t>0%)</w:t>
      </w:r>
      <w:bookmarkEnd w:id="28"/>
    </w:p>
    <w:p w:rsidR="00457D1B"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להציע</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מחיר</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השירות</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ג</w:t>
      </w:r>
      <w:r w:rsidRPr="00434204">
        <w:rPr>
          <w:b w:val="0"/>
          <w:bCs w:val="0"/>
          <w:rtl/>
        </w:rPr>
        <w:t xml:space="preserve"> </w:t>
      </w:r>
      <w:r w:rsidRPr="00434204">
        <w:rPr>
          <w:rFonts w:hint="cs"/>
          <w:b w:val="0"/>
          <w:bCs w:val="0"/>
          <w:rtl/>
        </w:rPr>
        <w:t>נספח</w:t>
      </w:r>
      <w:r w:rsidRPr="00434204">
        <w:rPr>
          <w:b w:val="0"/>
          <w:bCs w:val="0"/>
          <w:rtl/>
        </w:rPr>
        <w:t xml:space="preserve"> </w:t>
      </w:r>
      <w:r w:rsidR="00792316">
        <w:rPr>
          <w:rFonts w:hint="cs"/>
          <w:b w:val="0"/>
          <w:bCs w:val="0"/>
          <w:rtl/>
        </w:rPr>
        <w:t>יא</w:t>
      </w:r>
      <w:r w:rsidR="00792316" w:rsidRPr="00434204">
        <w:rPr>
          <w:b w:val="0"/>
          <w:bCs w:val="0"/>
          <w:rtl/>
        </w:rPr>
        <w:t>'</w:t>
      </w:r>
      <w:r w:rsidR="00792316" w:rsidRPr="00434204">
        <w:rPr>
          <w:rFonts w:hint="cs"/>
          <w:b w:val="0"/>
          <w:bCs w:val="0"/>
          <w:rtl/>
        </w:rPr>
        <w:t xml:space="preserve"> </w:t>
      </w:r>
      <w:r w:rsidR="00F53677" w:rsidRPr="00434204">
        <w:rPr>
          <w:b w:val="0"/>
          <w:bCs w:val="0"/>
          <w:rtl/>
        </w:rPr>
        <w:t>–</w:t>
      </w:r>
      <w:r w:rsidR="00F53677" w:rsidRPr="00434204">
        <w:rPr>
          <w:rFonts w:hint="cs"/>
          <w:b w:val="0"/>
          <w:bCs w:val="0"/>
          <w:rtl/>
        </w:rPr>
        <w:t xml:space="preserve"> </w:t>
      </w:r>
      <w:r w:rsidRPr="00434204">
        <w:rPr>
          <w:b w:val="0"/>
          <w:bCs w:val="0"/>
          <w:rtl/>
        </w:rPr>
        <w:t>"</w:t>
      </w:r>
      <w:r w:rsidRPr="00434204">
        <w:rPr>
          <w:rFonts w:hint="cs"/>
          <w:b w:val="0"/>
          <w:bCs w:val="0"/>
          <w:rtl/>
        </w:rPr>
        <w:t>טופס</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מחיר</w:t>
      </w:r>
      <w:r w:rsidRPr="00434204">
        <w:rPr>
          <w:b w:val="0"/>
          <w:bCs w:val="0"/>
          <w:rtl/>
        </w:rPr>
        <w:t xml:space="preserve">" </w:t>
      </w:r>
      <w:proofErr w:type="spellStart"/>
      <w:r w:rsidRPr="00434204">
        <w:rPr>
          <w:rFonts w:hint="cs"/>
          <w:b w:val="0"/>
          <w:bCs w:val="0"/>
          <w:rtl/>
        </w:rPr>
        <w:t>המצ</w:t>
      </w:r>
      <w:r w:rsidRPr="00434204">
        <w:rPr>
          <w:b w:val="0"/>
          <w:bCs w:val="0"/>
          <w:rtl/>
        </w:rPr>
        <w:t>"</w:t>
      </w:r>
      <w:r w:rsidRPr="00434204">
        <w:rPr>
          <w:rFonts w:hint="cs"/>
          <w:b w:val="0"/>
          <w:bCs w:val="0"/>
          <w:rtl/>
        </w:rPr>
        <w:t>ב</w:t>
      </w:r>
      <w:proofErr w:type="spellEnd"/>
      <w:r w:rsidRPr="00434204">
        <w:rPr>
          <w:b w:val="0"/>
          <w:bCs w:val="0"/>
          <w:rtl/>
        </w:rPr>
        <w:t>.</w:t>
      </w:r>
    </w:p>
    <w:p w:rsidR="00457D1B" w:rsidRPr="006261D4" w:rsidRDefault="002C6DE8" w:rsidP="006261D4">
      <w:pPr>
        <w:pStyle w:val="-3"/>
        <w:spacing w:after="0" w:line="360" w:lineRule="atLeast"/>
        <w:ind w:left="1361" w:hanging="641"/>
        <w:contextualSpacing w:val="0"/>
        <w:jc w:val="both"/>
        <w:outlineLvl w:val="9"/>
        <w:rPr>
          <w:b w:val="0"/>
          <w:bCs w:val="0"/>
        </w:rPr>
      </w:pPr>
      <w:r w:rsidRPr="006261D4">
        <w:rPr>
          <w:rFonts w:hint="cs"/>
          <w:b w:val="0"/>
          <w:bCs w:val="0"/>
          <w:rtl/>
        </w:rPr>
        <w:t>הצעת</w:t>
      </w:r>
      <w:r w:rsidRPr="006261D4">
        <w:rPr>
          <w:b w:val="0"/>
          <w:bCs w:val="0"/>
          <w:rtl/>
        </w:rPr>
        <w:t xml:space="preserve"> </w:t>
      </w:r>
      <w:r w:rsidRPr="006261D4">
        <w:rPr>
          <w:rFonts w:hint="cs"/>
          <w:b w:val="0"/>
          <w:bCs w:val="0"/>
          <w:rtl/>
        </w:rPr>
        <w:t>המחיר</w:t>
      </w:r>
      <w:r w:rsidRPr="006261D4">
        <w:rPr>
          <w:b w:val="0"/>
          <w:bCs w:val="0"/>
          <w:rtl/>
        </w:rPr>
        <w:t xml:space="preserve"> </w:t>
      </w:r>
      <w:r w:rsidRPr="006261D4">
        <w:rPr>
          <w:rFonts w:hint="cs"/>
          <w:b w:val="0"/>
          <w:bCs w:val="0"/>
          <w:rtl/>
        </w:rPr>
        <w:t>תצוין</w:t>
      </w:r>
      <w:r w:rsidRPr="006261D4">
        <w:rPr>
          <w:b w:val="0"/>
          <w:bCs w:val="0"/>
          <w:rtl/>
        </w:rPr>
        <w:t xml:space="preserve"> </w:t>
      </w:r>
      <w:r w:rsidR="00CF6BE6" w:rsidRPr="006261D4">
        <w:rPr>
          <w:rFonts w:hint="cs"/>
          <w:b w:val="0"/>
          <w:bCs w:val="0"/>
          <w:rtl/>
        </w:rPr>
        <w:t xml:space="preserve"> </w:t>
      </w:r>
      <w:r w:rsidRPr="006261D4">
        <w:rPr>
          <w:rFonts w:hint="cs"/>
          <w:b w:val="0"/>
          <w:bCs w:val="0"/>
          <w:rtl/>
        </w:rPr>
        <w:t>בשקלים</w:t>
      </w:r>
      <w:r w:rsidRPr="006261D4">
        <w:rPr>
          <w:b w:val="0"/>
          <w:bCs w:val="0"/>
          <w:rtl/>
        </w:rPr>
        <w:t xml:space="preserve"> </w:t>
      </w:r>
      <w:r w:rsidRPr="006261D4">
        <w:rPr>
          <w:rFonts w:hint="cs"/>
          <w:b w:val="0"/>
          <w:bCs w:val="0"/>
          <w:rtl/>
        </w:rPr>
        <w:t>חדשים</w:t>
      </w:r>
      <w:r w:rsidRPr="006261D4">
        <w:rPr>
          <w:b w:val="0"/>
          <w:bCs w:val="0"/>
          <w:rtl/>
        </w:rPr>
        <w:t xml:space="preserve"> </w:t>
      </w:r>
      <w:r w:rsidRPr="006261D4">
        <w:rPr>
          <w:rFonts w:hint="cs"/>
          <w:b w:val="0"/>
          <w:bCs w:val="0"/>
          <w:rtl/>
        </w:rPr>
        <w:t>כולל</w:t>
      </w:r>
      <w:r w:rsidRPr="006261D4">
        <w:rPr>
          <w:b w:val="0"/>
          <w:bCs w:val="0"/>
          <w:rtl/>
        </w:rPr>
        <w:t xml:space="preserve"> </w:t>
      </w:r>
      <w:r w:rsidRPr="006261D4">
        <w:rPr>
          <w:rFonts w:hint="cs"/>
          <w:b w:val="0"/>
          <w:bCs w:val="0"/>
          <w:rtl/>
        </w:rPr>
        <w:t>מע</w:t>
      </w:r>
      <w:r w:rsidRPr="006261D4">
        <w:rPr>
          <w:b w:val="0"/>
          <w:bCs w:val="0"/>
          <w:rtl/>
        </w:rPr>
        <w:t>"</w:t>
      </w:r>
      <w:r w:rsidRPr="006261D4">
        <w:rPr>
          <w:rFonts w:hint="cs"/>
          <w:b w:val="0"/>
          <w:bCs w:val="0"/>
          <w:rtl/>
        </w:rPr>
        <w:t>מ</w:t>
      </w:r>
      <w:r w:rsidRPr="006261D4">
        <w:rPr>
          <w:b w:val="0"/>
          <w:bCs w:val="0"/>
          <w:rtl/>
        </w:rPr>
        <w:t xml:space="preserve"> </w:t>
      </w:r>
      <w:r w:rsidRPr="006261D4">
        <w:rPr>
          <w:rFonts w:hint="cs"/>
          <w:b w:val="0"/>
          <w:bCs w:val="0"/>
          <w:rtl/>
        </w:rPr>
        <w:t>אם</w:t>
      </w:r>
      <w:r w:rsidRPr="006261D4">
        <w:rPr>
          <w:b w:val="0"/>
          <w:bCs w:val="0"/>
          <w:rtl/>
        </w:rPr>
        <w:t xml:space="preserve"> </w:t>
      </w:r>
      <w:r w:rsidRPr="006261D4">
        <w:rPr>
          <w:rFonts w:hint="cs"/>
          <w:b w:val="0"/>
          <w:bCs w:val="0"/>
          <w:rtl/>
        </w:rPr>
        <w:t>חל</w:t>
      </w:r>
      <w:r w:rsidRPr="006261D4">
        <w:rPr>
          <w:b w:val="0"/>
          <w:bCs w:val="0"/>
          <w:rtl/>
        </w:rPr>
        <w:t xml:space="preserve"> </w:t>
      </w:r>
      <w:r w:rsidRPr="006261D4">
        <w:rPr>
          <w:rFonts w:hint="cs"/>
          <w:b w:val="0"/>
          <w:bCs w:val="0"/>
          <w:rtl/>
        </w:rPr>
        <w:t>ו</w:t>
      </w:r>
      <w:r w:rsidRPr="006261D4">
        <w:rPr>
          <w:b w:val="0"/>
          <w:bCs w:val="0"/>
          <w:rtl/>
        </w:rPr>
        <w:t>/</w:t>
      </w:r>
      <w:r w:rsidRPr="006261D4">
        <w:rPr>
          <w:rFonts w:hint="cs"/>
          <w:b w:val="0"/>
          <w:bCs w:val="0"/>
          <w:rtl/>
        </w:rPr>
        <w:t>או</w:t>
      </w:r>
      <w:r w:rsidRPr="006261D4">
        <w:rPr>
          <w:b w:val="0"/>
          <w:bCs w:val="0"/>
          <w:rtl/>
        </w:rPr>
        <w:t xml:space="preserve"> </w:t>
      </w:r>
      <w:r w:rsidRPr="006261D4">
        <w:rPr>
          <w:rFonts w:hint="cs"/>
          <w:b w:val="0"/>
          <w:bCs w:val="0"/>
          <w:rtl/>
        </w:rPr>
        <w:t>כל</w:t>
      </w:r>
      <w:r w:rsidRPr="006261D4">
        <w:rPr>
          <w:b w:val="0"/>
          <w:bCs w:val="0"/>
          <w:rtl/>
        </w:rPr>
        <w:t xml:space="preserve"> </w:t>
      </w:r>
      <w:r w:rsidRPr="006261D4">
        <w:rPr>
          <w:rFonts w:hint="cs"/>
          <w:b w:val="0"/>
          <w:bCs w:val="0"/>
          <w:rtl/>
        </w:rPr>
        <w:t>מס</w:t>
      </w:r>
      <w:r w:rsidRPr="006261D4">
        <w:rPr>
          <w:b w:val="0"/>
          <w:bCs w:val="0"/>
          <w:rtl/>
        </w:rPr>
        <w:t xml:space="preserve"> </w:t>
      </w:r>
      <w:r w:rsidRPr="006261D4">
        <w:rPr>
          <w:rFonts w:hint="cs"/>
          <w:b w:val="0"/>
          <w:bCs w:val="0"/>
          <w:rtl/>
        </w:rPr>
        <w:t>אחר</w:t>
      </w:r>
      <w:r w:rsidRPr="006261D4">
        <w:rPr>
          <w:b w:val="0"/>
          <w:bCs w:val="0"/>
          <w:rtl/>
        </w:rPr>
        <w:t xml:space="preserve"> </w:t>
      </w:r>
      <w:r w:rsidRPr="006261D4">
        <w:rPr>
          <w:rFonts w:hint="cs"/>
          <w:b w:val="0"/>
          <w:bCs w:val="0"/>
          <w:rtl/>
        </w:rPr>
        <w:t>שעל</w:t>
      </w:r>
      <w:r w:rsidRPr="006261D4">
        <w:rPr>
          <w:b w:val="0"/>
          <w:bCs w:val="0"/>
          <w:rtl/>
        </w:rPr>
        <w:t xml:space="preserve"> </w:t>
      </w:r>
      <w:r w:rsidRPr="006261D4">
        <w:rPr>
          <w:rFonts w:hint="cs"/>
          <w:b w:val="0"/>
          <w:bCs w:val="0"/>
          <w:rtl/>
        </w:rPr>
        <w:t>עורך</w:t>
      </w:r>
      <w:r w:rsidRPr="006261D4">
        <w:rPr>
          <w:b w:val="0"/>
          <w:bCs w:val="0"/>
          <w:rtl/>
        </w:rPr>
        <w:t xml:space="preserve"> </w:t>
      </w:r>
      <w:r w:rsidRPr="006261D4">
        <w:rPr>
          <w:rFonts w:hint="cs"/>
          <w:b w:val="0"/>
          <w:bCs w:val="0"/>
          <w:rtl/>
        </w:rPr>
        <w:t>המכרז</w:t>
      </w:r>
      <w:r w:rsidRPr="006261D4">
        <w:rPr>
          <w:b w:val="0"/>
          <w:bCs w:val="0"/>
          <w:rtl/>
        </w:rPr>
        <w:t xml:space="preserve"> </w:t>
      </w:r>
      <w:r w:rsidRPr="006261D4">
        <w:rPr>
          <w:rFonts w:hint="cs"/>
          <w:b w:val="0"/>
          <w:bCs w:val="0"/>
          <w:rtl/>
        </w:rPr>
        <w:t>לשלם</w:t>
      </w:r>
      <w:r w:rsidRPr="006261D4">
        <w:rPr>
          <w:b w:val="0"/>
          <w:bCs w:val="0"/>
          <w:rtl/>
        </w:rPr>
        <w:t xml:space="preserve"> </w:t>
      </w:r>
      <w:r w:rsidRPr="006261D4">
        <w:rPr>
          <w:rFonts w:hint="cs"/>
          <w:b w:val="0"/>
          <w:bCs w:val="0"/>
          <w:rtl/>
        </w:rPr>
        <w:t>לזוכה</w:t>
      </w:r>
      <w:r w:rsidRPr="006261D4">
        <w:rPr>
          <w:b w:val="0"/>
          <w:bCs w:val="0"/>
          <w:rtl/>
        </w:rPr>
        <w:t xml:space="preserve">, </w:t>
      </w:r>
      <w:r w:rsidRPr="006261D4">
        <w:rPr>
          <w:rFonts w:hint="cs"/>
          <w:b w:val="0"/>
          <w:bCs w:val="0"/>
          <w:rtl/>
        </w:rPr>
        <w:t>ההצעה</w:t>
      </w:r>
      <w:r w:rsidRPr="006261D4">
        <w:rPr>
          <w:b w:val="0"/>
          <w:bCs w:val="0"/>
          <w:rtl/>
        </w:rPr>
        <w:t xml:space="preserve"> </w:t>
      </w:r>
      <w:r w:rsidRPr="006261D4">
        <w:rPr>
          <w:rFonts w:hint="cs"/>
          <w:b w:val="0"/>
          <w:bCs w:val="0"/>
          <w:rtl/>
        </w:rPr>
        <w:t>תהיה</w:t>
      </w:r>
      <w:r w:rsidRPr="006261D4">
        <w:rPr>
          <w:b w:val="0"/>
          <w:bCs w:val="0"/>
          <w:rtl/>
        </w:rPr>
        <w:t xml:space="preserve"> </w:t>
      </w:r>
      <w:r w:rsidRPr="006261D4">
        <w:rPr>
          <w:rFonts w:hint="cs"/>
          <w:b w:val="0"/>
          <w:bCs w:val="0"/>
          <w:rtl/>
        </w:rPr>
        <w:t>מלאה</w:t>
      </w:r>
      <w:r w:rsidRPr="006261D4">
        <w:rPr>
          <w:b w:val="0"/>
          <w:bCs w:val="0"/>
          <w:rtl/>
        </w:rPr>
        <w:t xml:space="preserve">, </w:t>
      </w:r>
      <w:r w:rsidRPr="006261D4">
        <w:rPr>
          <w:rFonts w:hint="cs"/>
          <w:b w:val="0"/>
          <w:bCs w:val="0"/>
          <w:rtl/>
        </w:rPr>
        <w:t>סופית</w:t>
      </w:r>
      <w:r w:rsidRPr="006261D4">
        <w:rPr>
          <w:b w:val="0"/>
          <w:bCs w:val="0"/>
          <w:rtl/>
        </w:rPr>
        <w:t xml:space="preserve"> </w:t>
      </w:r>
      <w:r w:rsidRPr="006261D4">
        <w:rPr>
          <w:rFonts w:hint="cs"/>
          <w:b w:val="0"/>
          <w:bCs w:val="0"/>
          <w:rtl/>
        </w:rPr>
        <w:t>ומוחלטת</w:t>
      </w:r>
      <w:r w:rsidRPr="006261D4">
        <w:rPr>
          <w:b w:val="0"/>
          <w:bCs w:val="0"/>
          <w:rtl/>
        </w:rPr>
        <w:t xml:space="preserve"> </w:t>
      </w:r>
      <w:r w:rsidRPr="006261D4">
        <w:rPr>
          <w:rFonts w:hint="cs"/>
          <w:b w:val="0"/>
          <w:bCs w:val="0"/>
          <w:rtl/>
        </w:rPr>
        <w:t>ותכלול</w:t>
      </w:r>
      <w:r w:rsidRPr="006261D4">
        <w:rPr>
          <w:b w:val="0"/>
          <w:bCs w:val="0"/>
          <w:rtl/>
        </w:rPr>
        <w:t xml:space="preserve"> </w:t>
      </w:r>
      <w:r w:rsidRPr="006261D4">
        <w:rPr>
          <w:rFonts w:hint="cs"/>
          <w:b w:val="0"/>
          <w:bCs w:val="0"/>
          <w:rtl/>
        </w:rPr>
        <w:t>את</w:t>
      </w:r>
      <w:r w:rsidRPr="006261D4">
        <w:rPr>
          <w:b w:val="0"/>
          <w:bCs w:val="0"/>
          <w:rtl/>
        </w:rPr>
        <w:t xml:space="preserve"> </w:t>
      </w:r>
      <w:r w:rsidRPr="006261D4">
        <w:rPr>
          <w:rFonts w:hint="cs"/>
          <w:b w:val="0"/>
          <w:bCs w:val="0"/>
          <w:rtl/>
        </w:rPr>
        <w:t>כל</w:t>
      </w:r>
      <w:r w:rsidRPr="006261D4">
        <w:rPr>
          <w:b w:val="0"/>
          <w:bCs w:val="0"/>
          <w:rtl/>
        </w:rPr>
        <w:t xml:space="preserve"> </w:t>
      </w:r>
      <w:r w:rsidRPr="006261D4">
        <w:rPr>
          <w:rFonts w:hint="cs"/>
          <w:b w:val="0"/>
          <w:bCs w:val="0"/>
          <w:rtl/>
        </w:rPr>
        <w:t>עלויות</w:t>
      </w:r>
      <w:r w:rsidRPr="006261D4">
        <w:rPr>
          <w:b w:val="0"/>
          <w:bCs w:val="0"/>
          <w:rtl/>
        </w:rPr>
        <w:t xml:space="preserve"> </w:t>
      </w:r>
      <w:r w:rsidRPr="006261D4">
        <w:rPr>
          <w:rFonts w:hint="cs"/>
          <w:b w:val="0"/>
          <w:bCs w:val="0"/>
          <w:rtl/>
        </w:rPr>
        <w:t>המציע</w:t>
      </w:r>
      <w:r w:rsidRPr="006261D4">
        <w:rPr>
          <w:b w:val="0"/>
          <w:bCs w:val="0"/>
          <w:rtl/>
        </w:rPr>
        <w:t xml:space="preserve"> </w:t>
      </w:r>
      <w:r w:rsidRPr="006261D4">
        <w:rPr>
          <w:rFonts w:hint="cs"/>
          <w:b w:val="0"/>
          <w:bCs w:val="0"/>
          <w:rtl/>
        </w:rPr>
        <w:t>לצורך</w:t>
      </w:r>
      <w:r w:rsidRPr="006261D4">
        <w:rPr>
          <w:b w:val="0"/>
          <w:bCs w:val="0"/>
          <w:rtl/>
        </w:rPr>
        <w:t xml:space="preserve"> </w:t>
      </w:r>
      <w:r w:rsidRPr="006261D4">
        <w:rPr>
          <w:rFonts w:hint="cs"/>
          <w:b w:val="0"/>
          <w:bCs w:val="0"/>
          <w:rtl/>
        </w:rPr>
        <w:t>אספקת</w:t>
      </w:r>
      <w:r w:rsidRPr="006261D4">
        <w:rPr>
          <w:b w:val="0"/>
          <w:bCs w:val="0"/>
          <w:rtl/>
        </w:rPr>
        <w:t xml:space="preserve"> </w:t>
      </w:r>
      <w:r w:rsidRPr="006261D4">
        <w:rPr>
          <w:rFonts w:hint="cs"/>
          <w:b w:val="0"/>
          <w:bCs w:val="0"/>
          <w:rtl/>
        </w:rPr>
        <w:t>השירותים</w:t>
      </w:r>
      <w:r w:rsidRPr="006261D4">
        <w:rPr>
          <w:b w:val="0"/>
          <w:bCs w:val="0"/>
          <w:rtl/>
        </w:rPr>
        <w:t xml:space="preserve">, </w:t>
      </w:r>
      <w:r w:rsidRPr="006261D4">
        <w:rPr>
          <w:rFonts w:hint="cs"/>
          <w:b w:val="0"/>
          <w:bCs w:val="0"/>
          <w:rtl/>
        </w:rPr>
        <w:t>הישירות</w:t>
      </w:r>
      <w:r w:rsidRPr="006261D4">
        <w:rPr>
          <w:b w:val="0"/>
          <w:bCs w:val="0"/>
          <w:rtl/>
        </w:rPr>
        <w:t xml:space="preserve"> </w:t>
      </w:r>
      <w:r w:rsidRPr="006261D4">
        <w:rPr>
          <w:rFonts w:hint="cs"/>
          <w:b w:val="0"/>
          <w:bCs w:val="0"/>
          <w:rtl/>
        </w:rPr>
        <w:t>והעקיפות</w:t>
      </w:r>
      <w:r w:rsidRPr="006261D4">
        <w:rPr>
          <w:b w:val="0"/>
          <w:bCs w:val="0"/>
          <w:rtl/>
        </w:rPr>
        <w:t xml:space="preserve">, </w:t>
      </w:r>
      <w:r w:rsidRPr="006261D4">
        <w:rPr>
          <w:rFonts w:hint="cs"/>
          <w:b w:val="0"/>
          <w:bCs w:val="0"/>
          <w:rtl/>
        </w:rPr>
        <w:t>כולל</w:t>
      </w:r>
      <w:r w:rsidRPr="006261D4">
        <w:rPr>
          <w:b w:val="0"/>
          <w:bCs w:val="0"/>
          <w:rtl/>
        </w:rPr>
        <w:t xml:space="preserve"> </w:t>
      </w:r>
      <w:r w:rsidRPr="006261D4">
        <w:rPr>
          <w:rFonts w:hint="cs"/>
          <w:b w:val="0"/>
          <w:bCs w:val="0"/>
          <w:rtl/>
        </w:rPr>
        <w:t>תשלומים</w:t>
      </w:r>
      <w:r w:rsidRPr="006261D4">
        <w:rPr>
          <w:b w:val="0"/>
          <w:bCs w:val="0"/>
          <w:rtl/>
        </w:rPr>
        <w:t xml:space="preserve"> </w:t>
      </w:r>
      <w:r w:rsidRPr="006261D4">
        <w:rPr>
          <w:rFonts w:hint="cs"/>
          <w:b w:val="0"/>
          <w:bCs w:val="0"/>
          <w:rtl/>
        </w:rPr>
        <w:t>בגין</w:t>
      </w:r>
      <w:r w:rsidRPr="006261D4">
        <w:rPr>
          <w:b w:val="0"/>
          <w:bCs w:val="0"/>
          <w:rtl/>
        </w:rPr>
        <w:t xml:space="preserve"> </w:t>
      </w:r>
      <w:r w:rsidRPr="006261D4">
        <w:rPr>
          <w:rFonts w:hint="cs"/>
          <w:b w:val="0"/>
          <w:bCs w:val="0"/>
          <w:rtl/>
        </w:rPr>
        <w:t>העסקת</w:t>
      </w:r>
      <w:r w:rsidRPr="006261D4">
        <w:rPr>
          <w:b w:val="0"/>
          <w:bCs w:val="0"/>
          <w:rtl/>
        </w:rPr>
        <w:t xml:space="preserve"> </w:t>
      </w:r>
      <w:r w:rsidRPr="006261D4">
        <w:rPr>
          <w:rFonts w:hint="cs"/>
          <w:b w:val="0"/>
          <w:bCs w:val="0"/>
          <w:rtl/>
        </w:rPr>
        <w:t>כוח</w:t>
      </w:r>
      <w:r w:rsidRPr="006261D4">
        <w:rPr>
          <w:b w:val="0"/>
          <w:bCs w:val="0"/>
          <w:rtl/>
        </w:rPr>
        <w:t xml:space="preserve"> </w:t>
      </w:r>
      <w:r w:rsidRPr="006261D4">
        <w:rPr>
          <w:rFonts w:hint="cs"/>
          <w:b w:val="0"/>
          <w:bCs w:val="0"/>
          <w:rtl/>
        </w:rPr>
        <w:t>אדם</w:t>
      </w:r>
      <w:r w:rsidRPr="006261D4">
        <w:rPr>
          <w:b w:val="0"/>
          <w:bCs w:val="0"/>
          <w:rtl/>
        </w:rPr>
        <w:t xml:space="preserve">, </w:t>
      </w:r>
      <w:r w:rsidRPr="006261D4">
        <w:rPr>
          <w:rFonts w:hint="cs"/>
          <w:b w:val="0"/>
          <w:bCs w:val="0"/>
          <w:rtl/>
        </w:rPr>
        <w:t>תשלומים</w:t>
      </w:r>
      <w:r w:rsidRPr="006261D4">
        <w:rPr>
          <w:b w:val="0"/>
          <w:bCs w:val="0"/>
          <w:rtl/>
        </w:rPr>
        <w:t xml:space="preserve"> </w:t>
      </w:r>
      <w:r w:rsidRPr="006261D4">
        <w:rPr>
          <w:rFonts w:hint="cs"/>
          <w:b w:val="0"/>
          <w:bCs w:val="0"/>
          <w:rtl/>
        </w:rPr>
        <w:t>לביטוח</w:t>
      </w:r>
      <w:r w:rsidRPr="006261D4">
        <w:rPr>
          <w:b w:val="0"/>
          <w:bCs w:val="0"/>
          <w:rtl/>
        </w:rPr>
        <w:t xml:space="preserve"> </w:t>
      </w:r>
      <w:r w:rsidRPr="006261D4">
        <w:rPr>
          <w:rFonts w:hint="cs"/>
          <w:b w:val="0"/>
          <w:bCs w:val="0"/>
          <w:rtl/>
        </w:rPr>
        <w:t>לאומי</w:t>
      </w:r>
      <w:r w:rsidRPr="006261D4">
        <w:rPr>
          <w:b w:val="0"/>
          <w:bCs w:val="0"/>
          <w:rtl/>
        </w:rPr>
        <w:t xml:space="preserve"> </w:t>
      </w:r>
      <w:r w:rsidRPr="006261D4">
        <w:rPr>
          <w:rFonts w:hint="cs"/>
          <w:b w:val="0"/>
          <w:bCs w:val="0"/>
          <w:rtl/>
        </w:rPr>
        <w:t>ותשלומים</w:t>
      </w:r>
      <w:r w:rsidRPr="006261D4">
        <w:rPr>
          <w:b w:val="0"/>
          <w:bCs w:val="0"/>
          <w:rtl/>
        </w:rPr>
        <w:t xml:space="preserve"> </w:t>
      </w:r>
      <w:r w:rsidRPr="006261D4">
        <w:rPr>
          <w:rFonts w:hint="cs"/>
          <w:b w:val="0"/>
          <w:bCs w:val="0"/>
          <w:rtl/>
        </w:rPr>
        <w:t>נוספים</w:t>
      </w:r>
      <w:r w:rsidRPr="006261D4">
        <w:rPr>
          <w:b w:val="0"/>
          <w:bCs w:val="0"/>
          <w:rtl/>
        </w:rPr>
        <w:t xml:space="preserve"> </w:t>
      </w:r>
      <w:r w:rsidRPr="006261D4">
        <w:rPr>
          <w:rFonts w:hint="cs"/>
          <w:b w:val="0"/>
          <w:bCs w:val="0"/>
          <w:rtl/>
        </w:rPr>
        <w:t>בגין</w:t>
      </w:r>
      <w:r w:rsidRPr="006261D4">
        <w:rPr>
          <w:b w:val="0"/>
          <w:bCs w:val="0"/>
          <w:rtl/>
        </w:rPr>
        <w:t xml:space="preserve"> </w:t>
      </w:r>
      <w:r w:rsidRPr="006261D4">
        <w:rPr>
          <w:rFonts w:hint="cs"/>
          <w:b w:val="0"/>
          <w:bCs w:val="0"/>
          <w:rtl/>
        </w:rPr>
        <w:t>זכויות</w:t>
      </w:r>
      <w:r w:rsidRPr="006261D4">
        <w:rPr>
          <w:b w:val="0"/>
          <w:bCs w:val="0"/>
          <w:rtl/>
        </w:rPr>
        <w:t xml:space="preserve"> </w:t>
      </w:r>
      <w:r w:rsidRPr="006261D4">
        <w:rPr>
          <w:rFonts w:hint="cs"/>
          <w:b w:val="0"/>
          <w:bCs w:val="0"/>
          <w:rtl/>
        </w:rPr>
        <w:t>סוציאליות</w:t>
      </w:r>
      <w:r w:rsidRPr="006261D4">
        <w:rPr>
          <w:b w:val="0"/>
          <w:bCs w:val="0"/>
          <w:rtl/>
        </w:rPr>
        <w:t xml:space="preserve">, </w:t>
      </w:r>
      <w:r w:rsidRPr="006261D4">
        <w:rPr>
          <w:rFonts w:hint="cs"/>
          <w:b w:val="0"/>
          <w:bCs w:val="0"/>
          <w:rtl/>
        </w:rPr>
        <w:t>הוצאות</w:t>
      </w:r>
      <w:r w:rsidRPr="006261D4">
        <w:rPr>
          <w:b w:val="0"/>
          <w:bCs w:val="0"/>
          <w:rtl/>
        </w:rPr>
        <w:t xml:space="preserve"> </w:t>
      </w:r>
      <w:r w:rsidRPr="006261D4">
        <w:rPr>
          <w:rFonts w:hint="cs"/>
          <w:b w:val="0"/>
          <w:bCs w:val="0"/>
          <w:rtl/>
        </w:rPr>
        <w:t>משרדיות</w:t>
      </w:r>
      <w:r w:rsidRPr="006261D4">
        <w:rPr>
          <w:b w:val="0"/>
          <w:bCs w:val="0"/>
          <w:rtl/>
        </w:rPr>
        <w:t xml:space="preserve">, </w:t>
      </w:r>
      <w:r w:rsidRPr="006261D4">
        <w:rPr>
          <w:rFonts w:hint="cs"/>
          <w:b w:val="0"/>
          <w:bCs w:val="0"/>
          <w:rtl/>
        </w:rPr>
        <w:t>נסיעות</w:t>
      </w:r>
      <w:r w:rsidRPr="006261D4">
        <w:rPr>
          <w:b w:val="0"/>
          <w:bCs w:val="0"/>
          <w:rtl/>
        </w:rPr>
        <w:t xml:space="preserve"> </w:t>
      </w:r>
      <w:proofErr w:type="spellStart"/>
      <w:r w:rsidRPr="006261D4">
        <w:rPr>
          <w:rFonts w:hint="cs"/>
          <w:b w:val="0"/>
          <w:bCs w:val="0"/>
          <w:rtl/>
        </w:rPr>
        <w:t>וכו</w:t>
      </w:r>
      <w:proofErr w:type="spellEnd"/>
      <w:r w:rsidRPr="006261D4">
        <w:rPr>
          <w:b w:val="0"/>
          <w:bCs w:val="0"/>
          <w:rtl/>
        </w:rPr>
        <w:t>'.</w:t>
      </w:r>
    </w:p>
    <w:p w:rsidR="00457D1B"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אין</w:t>
      </w:r>
      <w:r w:rsidRPr="00434204">
        <w:rPr>
          <w:b w:val="0"/>
          <w:bCs w:val="0"/>
          <w:rtl/>
        </w:rPr>
        <w:t xml:space="preserve"> </w:t>
      </w:r>
      <w:r w:rsidRPr="00434204">
        <w:rPr>
          <w:rFonts w:hint="cs"/>
          <w:b w:val="0"/>
          <w:bCs w:val="0"/>
          <w:rtl/>
        </w:rPr>
        <w:t>להתנות</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בשום</w:t>
      </w:r>
      <w:r w:rsidRPr="00434204">
        <w:rPr>
          <w:b w:val="0"/>
          <w:bCs w:val="0"/>
          <w:rtl/>
        </w:rPr>
        <w:t xml:space="preserve"> </w:t>
      </w:r>
      <w:r w:rsidRPr="00434204">
        <w:rPr>
          <w:rFonts w:hint="cs"/>
          <w:b w:val="0"/>
          <w:bCs w:val="0"/>
          <w:rtl/>
        </w:rPr>
        <w:t>תנאי</w:t>
      </w:r>
      <w:r w:rsidRPr="00434204">
        <w:rPr>
          <w:b w:val="0"/>
          <w:bCs w:val="0"/>
          <w:rtl/>
        </w:rPr>
        <w:t>.</w:t>
      </w:r>
    </w:p>
    <w:p w:rsidR="00457D1B"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במעטפה</w:t>
      </w:r>
      <w:r w:rsidRPr="00434204">
        <w:rPr>
          <w:b w:val="0"/>
          <w:bCs w:val="0"/>
          <w:rtl/>
        </w:rPr>
        <w:t xml:space="preserve"> </w:t>
      </w:r>
      <w:r w:rsidRPr="00434204">
        <w:rPr>
          <w:rFonts w:hint="cs"/>
          <w:b w:val="0"/>
          <w:bCs w:val="0"/>
          <w:rtl/>
        </w:rPr>
        <w:t>נפרדת</w:t>
      </w:r>
      <w:r w:rsidRPr="00434204">
        <w:rPr>
          <w:b w:val="0"/>
          <w:bCs w:val="0"/>
          <w:rtl/>
        </w:rPr>
        <w:t xml:space="preserve"> </w:t>
      </w:r>
      <w:r w:rsidRPr="00434204">
        <w:rPr>
          <w:rFonts w:hint="cs"/>
          <w:b w:val="0"/>
          <w:bCs w:val="0"/>
          <w:rtl/>
        </w:rPr>
        <w:t>וסגורה</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בפרק</w:t>
      </w:r>
      <w:r w:rsidRPr="00434204">
        <w:rPr>
          <w:b w:val="0"/>
          <w:bCs w:val="0"/>
          <w:rtl/>
        </w:rPr>
        <w:t xml:space="preserve"> </w:t>
      </w:r>
      <w:r w:rsidRPr="00434204">
        <w:rPr>
          <w:rFonts w:hint="cs"/>
          <w:b w:val="0"/>
          <w:bCs w:val="0"/>
          <w:rtl/>
        </w:rPr>
        <w:t>שכותרתו</w:t>
      </w:r>
      <w:r w:rsidRPr="00434204">
        <w:rPr>
          <w:b w:val="0"/>
          <w:bCs w:val="0"/>
          <w:rtl/>
        </w:rPr>
        <w:t xml:space="preserve"> "</w:t>
      </w:r>
      <w:r w:rsidRPr="00434204">
        <w:rPr>
          <w:rFonts w:hint="cs"/>
          <w:b w:val="0"/>
          <w:bCs w:val="0"/>
          <w:rtl/>
        </w:rPr>
        <w:t>אופן</w:t>
      </w:r>
      <w:r w:rsidRPr="00434204">
        <w:rPr>
          <w:b w:val="0"/>
          <w:bCs w:val="0"/>
          <w:rtl/>
        </w:rPr>
        <w:t xml:space="preserve"> </w:t>
      </w:r>
      <w:r w:rsidRPr="00434204">
        <w:rPr>
          <w:rFonts w:hint="cs"/>
          <w:b w:val="0"/>
          <w:bCs w:val="0"/>
          <w:rtl/>
        </w:rPr>
        <w:t>הגשת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פרטי</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לא</w:t>
      </w:r>
      <w:r w:rsidRPr="00434204">
        <w:rPr>
          <w:b w:val="0"/>
          <w:bCs w:val="0"/>
          <w:rtl/>
        </w:rPr>
        <w:t xml:space="preserve"> </w:t>
      </w:r>
      <w:proofErr w:type="spellStart"/>
      <w:r w:rsidRPr="00434204">
        <w:rPr>
          <w:rFonts w:hint="cs"/>
          <w:b w:val="0"/>
          <w:bCs w:val="0"/>
          <w:rtl/>
        </w:rPr>
        <w:t>יצויינו</w:t>
      </w:r>
      <w:proofErr w:type="spellEnd"/>
      <w:r w:rsidRPr="00434204">
        <w:rPr>
          <w:b w:val="0"/>
          <w:bCs w:val="0"/>
          <w:rtl/>
        </w:rPr>
        <w:t xml:space="preserve"> </w:t>
      </w:r>
      <w:r w:rsidRPr="00434204">
        <w:rPr>
          <w:rFonts w:hint="cs"/>
          <w:b w:val="0"/>
          <w:bCs w:val="0"/>
          <w:rtl/>
        </w:rPr>
        <w:t>באף</w:t>
      </w:r>
      <w:r w:rsidRPr="00434204">
        <w:rPr>
          <w:b w:val="0"/>
          <w:bCs w:val="0"/>
          <w:rtl/>
        </w:rPr>
        <w:t xml:space="preserve"> </w:t>
      </w:r>
      <w:r w:rsidRPr="00434204">
        <w:rPr>
          <w:rFonts w:hint="cs"/>
          <w:b w:val="0"/>
          <w:bCs w:val="0"/>
          <w:rtl/>
        </w:rPr>
        <w:t>מקום</w:t>
      </w:r>
      <w:r w:rsidRPr="00434204">
        <w:rPr>
          <w:b w:val="0"/>
          <w:bCs w:val="0"/>
          <w:rtl/>
        </w:rPr>
        <w:t xml:space="preserve"> </w:t>
      </w:r>
      <w:r w:rsidRPr="00434204">
        <w:rPr>
          <w:rFonts w:hint="cs"/>
          <w:b w:val="0"/>
          <w:bCs w:val="0"/>
          <w:rtl/>
        </w:rPr>
        <w:t>נוסף</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lastRenderedPageBreak/>
        <w:t>המכרזים</w:t>
      </w:r>
      <w:r w:rsidRPr="00434204">
        <w:rPr>
          <w:b w:val="0"/>
          <w:bCs w:val="0"/>
          <w:rtl/>
        </w:rPr>
        <w:t xml:space="preserve"> </w:t>
      </w:r>
      <w:r w:rsidRPr="00434204">
        <w:rPr>
          <w:rFonts w:hint="cs"/>
          <w:b w:val="0"/>
          <w:bCs w:val="0"/>
          <w:rtl/>
        </w:rPr>
        <w:t>תהיה</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לפסול</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הסף</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שלו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תוגש</w:t>
      </w:r>
      <w:r w:rsidRPr="00434204">
        <w:rPr>
          <w:b w:val="0"/>
          <w:bCs w:val="0"/>
          <w:rtl/>
        </w:rPr>
        <w:t xml:space="preserve"> </w:t>
      </w:r>
      <w:r w:rsidRPr="00434204">
        <w:rPr>
          <w:rFonts w:hint="cs"/>
          <w:b w:val="0"/>
          <w:bCs w:val="0"/>
          <w:rtl/>
        </w:rPr>
        <w:t>במעטפה</w:t>
      </w:r>
      <w:r w:rsidRPr="00434204">
        <w:rPr>
          <w:b w:val="0"/>
          <w:bCs w:val="0"/>
          <w:rtl/>
        </w:rPr>
        <w:t xml:space="preserve"> </w:t>
      </w:r>
      <w:r w:rsidRPr="00434204">
        <w:rPr>
          <w:rFonts w:hint="cs"/>
          <w:b w:val="0"/>
          <w:bCs w:val="0"/>
          <w:rtl/>
        </w:rPr>
        <w:t>סגורה</w:t>
      </w:r>
      <w:r w:rsidRPr="00434204">
        <w:rPr>
          <w:b w:val="0"/>
          <w:bCs w:val="0"/>
          <w:rtl/>
        </w:rPr>
        <w:t xml:space="preserve"> </w:t>
      </w:r>
      <w:r w:rsidRPr="00434204">
        <w:rPr>
          <w:rFonts w:hint="cs"/>
          <w:b w:val="0"/>
          <w:bCs w:val="0"/>
          <w:rtl/>
        </w:rPr>
        <w:t>ונפרדת</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חלק</w:t>
      </w:r>
      <w:r w:rsidRPr="00434204">
        <w:rPr>
          <w:b w:val="0"/>
          <w:bCs w:val="0"/>
          <w:rtl/>
        </w:rPr>
        <w:t xml:space="preserve"> </w:t>
      </w:r>
      <w:r w:rsidRPr="00434204">
        <w:rPr>
          <w:rFonts w:hint="cs"/>
          <w:b w:val="0"/>
          <w:bCs w:val="0"/>
          <w:rtl/>
        </w:rPr>
        <w:t>ממנה</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כולה</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גלוי</w:t>
      </w:r>
      <w:r w:rsidRPr="00434204">
        <w:rPr>
          <w:b w:val="0"/>
          <w:bCs w:val="0"/>
          <w:rtl/>
        </w:rPr>
        <w:t xml:space="preserve"> </w:t>
      </w:r>
      <w:r w:rsidRPr="00434204">
        <w:rPr>
          <w:rFonts w:hint="cs"/>
          <w:b w:val="0"/>
          <w:bCs w:val="0"/>
          <w:rtl/>
        </w:rPr>
        <w:t>כחלק</w:t>
      </w:r>
      <w:r w:rsidRPr="00434204">
        <w:rPr>
          <w:b w:val="0"/>
          <w:bCs w:val="0"/>
          <w:rtl/>
        </w:rPr>
        <w:t xml:space="preserve"> </w:t>
      </w:r>
      <w:r w:rsidRPr="00434204">
        <w:rPr>
          <w:rFonts w:hint="cs"/>
          <w:b w:val="0"/>
          <w:bCs w:val="0"/>
          <w:rtl/>
        </w:rPr>
        <w:t>מההצעה</w:t>
      </w:r>
      <w:r w:rsidRPr="00434204">
        <w:rPr>
          <w:b w:val="0"/>
          <w:bCs w:val="0"/>
          <w:rtl/>
        </w:rPr>
        <w:t xml:space="preserve">. </w:t>
      </w:r>
    </w:p>
    <w:p w:rsidR="00457D1B"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המעטפה</w:t>
      </w:r>
      <w:r w:rsidRPr="00434204">
        <w:rPr>
          <w:b w:val="0"/>
          <w:bCs w:val="0"/>
          <w:rtl/>
        </w:rPr>
        <w:t xml:space="preserve"> </w:t>
      </w:r>
      <w:r w:rsidRPr="00434204">
        <w:rPr>
          <w:rFonts w:hint="cs"/>
          <w:b w:val="0"/>
          <w:bCs w:val="0"/>
          <w:rtl/>
        </w:rPr>
        <w:t>בה</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תיפתח</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רק</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שתסתיים</w:t>
      </w:r>
      <w:r w:rsidRPr="00434204">
        <w:rPr>
          <w:b w:val="0"/>
          <w:bCs w:val="0"/>
          <w:rtl/>
        </w:rPr>
        <w:t xml:space="preserve"> </w:t>
      </w:r>
      <w:r w:rsidRPr="00434204">
        <w:rPr>
          <w:rFonts w:hint="cs"/>
          <w:b w:val="0"/>
          <w:bCs w:val="0"/>
          <w:rtl/>
        </w:rPr>
        <w:t>הבדיקה</w:t>
      </w:r>
      <w:r w:rsidRPr="00434204">
        <w:rPr>
          <w:b w:val="0"/>
          <w:bCs w:val="0"/>
          <w:rtl/>
        </w:rPr>
        <w:t xml:space="preserve"> </w:t>
      </w:r>
      <w:r w:rsidRPr="00434204">
        <w:rPr>
          <w:rFonts w:hint="cs"/>
          <w:b w:val="0"/>
          <w:bCs w:val="0"/>
          <w:rtl/>
        </w:rPr>
        <w:t>והניקוד</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רכיבי</w:t>
      </w:r>
      <w:r w:rsidRPr="00434204">
        <w:rPr>
          <w:b w:val="0"/>
          <w:bCs w:val="0"/>
          <w:rtl/>
        </w:rPr>
        <w:t xml:space="preserve"> </w:t>
      </w:r>
      <w:r w:rsidRPr="00434204">
        <w:rPr>
          <w:rFonts w:hint="cs"/>
          <w:b w:val="0"/>
          <w:bCs w:val="0"/>
          <w:rtl/>
        </w:rPr>
        <w:t>האיכות</w:t>
      </w:r>
      <w:r w:rsidRPr="00434204">
        <w:rPr>
          <w:b w:val="0"/>
          <w:bCs w:val="0"/>
          <w:rtl/>
        </w:rPr>
        <w:t xml:space="preserve"> .</w:t>
      </w:r>
    </w:p>
    <w:p w:rsidR="008027BE" w:rsidRPr="00434204" w:rsidRDefault="002C6DE8" w:rsidP="00D0132C">
      <w:pPr>
        <w:pStyle w:val="-3"/>
        <w:spacing w:after="0" w:line="360" w:lineRule="atLeast"/>
        <w:ind w:left="1361" w:hanging="641"/>
        <w:contextualSpacing w:val="0"/>
        <w:jc w:val="both"/>
        <w:outlineLvl w:val="9"/>
      </w:pPr>
      <w:r w:rsidRPr="00434204">
        <w:rPr>
          <w:rFonts w:hint="cs"/>
          <w:b w:val="0"/>
          <w:bCs w:val="0"/>
          <w:rtl/>
        </w:rPr>
        <w:t>הציון</w:t>
      </w:r>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יינתן</w:t>
      </w:r>
      <w:r w:rsidRPr="00434204">
        <w:rPr>
          <w:b w:val="0"/>
          <w:bCs w:val="0"/>
          <w:rtl/>
        </w:rPr>
        <w:t xml:space="preserve"> </w:t>
      </w:r>
      <w:r w:rsidRPr="00434204">
        <w:rPr>
          <w:rFonts w:hint="cs"/>
          <w:b w:val="0"/>
          <w:bCs w:val="0"/>
          <w:rtl/>
        </w:rPr>
        <w:t>כדלקמן</w:t>
      </w:r>
      <w:r w:rsidRPr="00434204">
        <w:rPr>
          <w:b w:val="0"/>
          <w:bCs w:val="0"/>
          <w:rtl/>
        </w:rPr>
        <w:t xml:space="preserve">: </w:t>
      </w:r>
    </w:p>
    <w:p w:rsidR="002B7AA0" w:rsidRPr="0045667F" w:rsidRDefault="002B7AA0" w:rsidP="00D858E6">
      <w:pPr>
        <w:pStyle w:val="-3"/>
        <w:numPr>
          <w:ilvl w:val="3"/>
          <w:numId w:val="1"/>
        </w:numPr>
        <w:spacing w:after="0" w:line="360" w:lineRule="atLeast"/>
        <w:ind w:left="2210" w:hanging="850"/>
        <w:contextualSpacing w:val="0"/>
        <w:jc w:val="both"/>
        <w:outlineLvl w:val="9"/>
        <w:rPr>
          <w:rFonts w:ascii="David" w:hAnsi="David"/>
          <w:b w:val="0"/>
          <w:bCs w:val="0"/>
        </w:rPr>
      </w:pPr>
      <w:r w:rsidRPr="0045667F">
        <w:rPr>
          <w:rFonts w:ascii="David" w:hAnsi="David"/>
          <w:b w:val="0"/>
          <w:bCs w:val="0"/>
          <w:rtl/>
        </w:rPr>
        <w:t>מחיר</w:t>
      </w:r>
      <w:r w:rsidR="003109F4">
        <w:rPr>
          <w:rFonts w:ascii="David" w:hAnsi="David" w:hint="cs"/>
          <w:b w:val="0"/>
          <w:bCs w:val="0"/>
          <w:rtl/>
        </w:rPr>
        <w:t xml:space="preserve"> חודשי כולל מע"מ </w:t>
      </w:r>
      <w:r w:rsidRPr="0045667F">
        <w:rPr>
          <w:rFonts w:ascii="David" w:hAnsi="David"/>
          <w:b w:val="0"/>
          <w:bCs w:val="0"/>
          <w:rtl/>
        </w:rPr>
        <w:t xml:space="preserve"> עבור אספקת מלוא סל השירותים המצוין בסעיף</w:t>
      </w:r>
      <w:r w:rsidR="00612E47">
        <w:rPr>
          <w:rFonts w:ascii="David" w:hAnsi="David" w:hint="cs"/>
          <w:b w:val="0"/>
          <w:bCs w:val="0"/>
          <w:rtl/>
        </w:rPr>
        <w:t xml:space="preserve"> </w:t>
      </w:r>
      <w:r w:rsidR="00612E47">
        <w:rPr>
          <w:rFonts w:ascii="David" w:hAnsi="David"/>
          <w:b w:val="0"/>
          <w:bCs w:val="0"/>
          <w:rtl/>
        </w:rPr>
        <w:fldChar w:fldCharType="begin"/>
      </w:r>
      <w:r w:rsidR="00612E47">
        <w:rPr>
          <w:rFonts w:ascii="David" w:hAnsi="David"/>
          <w:b w:val="0"/>
          <w:bCs w:val="0"/>
          <w:rtl/>
        </w:rPr>
        <w:instrText xml:space="preserve"> </w:instrText>
      </w:r>
      <w:r w:rsidR="00612E47">
        <w:rPr>
          <w:rFonts w:ascii="David" w:hAnsi="David" w:hint="cs"/>
          <w:b w:val="0"/>
          <w:bCs w:val="0"/>
        </w:rPr>
        <w:instrText>REF</w:instrText>
      </w:r>
      <w:r w:rsidR="00612E47">
        <w:rPr>
          <w:rFonts w:ascii="David" w:hAnsi="David" w:hint="cs"/>
          <w:b w:val="0"/>
          <w:bCs w:val="0"/>
          <w:rtl/>
        </w:rPr>
        <w:instrText xml:space="preserve"> _</w:instrText>
      </w:r>
      <w:r w:rsidR="00612E47">
        <w:rPr>
          <w:rFonts w:ascii="David" w:hAnsi="David" w:hint="cs"/>
          <w:b w:val="0"/>
          <w:bCs w:val="0"/>
        </w:rPr>
        <w:instrText>Ref29126352 \r \h</w:instrText>
      </w:r>
      <w:r w:rsidR="00612E47">
        <w:rPr>
          <w:rFonts w:ascii="David" w:hAnsi="David"/>
          <w:b w:val="0"/>
          <w:bCs w:val="0"/>
          <w:rtl/>
        </w:rPr>
        <w:instrText xml:space="preserve"> </w:instrText>
      </w:r>
      <w:r w:rsidR="00612E47">
        <w:rPr>
          <w:rFonts w:ascii="David" w:hAnsi="David"/>
          <w:b w:val="0"/>
          <w:bCs w:val="0"/>
          <w:rtl/>
        </w:rPr>
      </w:r>
      <w:r w:rsidR="00612E47">
        <w:rPr>
          <w:rFonts w:ascii="David" w:hAnsi="David"/>
          <w:b w:val="0"/>
          <w:bCs w:val="0"/>
          <w:rtl/>
        </w:rPr>
        <w:fldChar w:fldCharType="separate"/>
      </w:r>
      <w:r w:rsidR="004B7A5A">
        <w:rPr>
          <w:rFonts w:ascii="David" w:hAnsi="David"/>
          <w:b w:val="0"/>
          <w:bCs w:val="0"/>
          <w:cs/>
        </w:rPr>
        <w:t>‎</w:t>
      </w:r>
      <w:r w:rsidR="004B7A5A">
        <w:rPr>
          <w:rFonts w:ascii="David" w:hAnsi="David"/>
          <w:b w:val="0"/>
          <w:bCs w:val="0"/>
        </w:rPr>
        <w:t>4.1</w:t>
      </w:r>
      <w:r w:rsidR="00612E47">
        <w:rPr>
          <w:rFonts w:ascii="David" w:hAnsi="David"/>
          <w:b w:val="0"/>
          <w:bCs w:val="0"/>
          <w:rtl/>
        </w:rPr>
        <w:fldChar w:fldCharType="end"/>
      </w:r>
      <w:r w:rsidRPr="0045667F">
        <w:rPr>
          <w:rFonts w:ascii="David" w:hAnsi="David"/>
          <w:b w:val="0"/>
          <w:bCs w:val="0"/>
          <w:rtl/>
        </w:rPr>
        <w:t xml:space="preserve"> </w:t>
      </w:r>
      <w:r w:rsidR="00DD5FDA" w:rsidRPr="0045667F">
        <w:rPr>
          <w:rFonts w:ascii="David" w:hAnsi="David" w:hint="cs"/>
          <w:b w:val="0"/>
          <w:bCs w:val="0"/>
          <w:rtl/>
        </w:rPr>
        <w:t xml:space="preserve"> </w:t>
      </w:r>
      <w:r w:rsidR="00536C9A">
        <w:rPr>
          <w:rFonts w:ascii="David" w:hAnsi="David" w:hint="cs"/>
          <w:b w:val="0"/>
          <w:bCs w:val="0"/>
          <w:rtl/>
        </w:rPr>
        <w:t>למפרט המכרז</w:t>
      </w:r>
      <w:r w:rsidR="00792316">
        <w:rPr>
          <w:rFonts w:ascii="David" w:hAnsi="David" w:hint="cs"/>
          <w:b w:val="0"/>
          <w:bCs w:val="0"/>
          <w:rtl/>
        </w:rPr>
        <w:t xml:space="preserve"> עבור כלל המשתמשים שיוגדרו ע"י המשרד</w:t>
      </w:r>
      <w:r w:rsidR="00BB3A21">
        <w:rPr>
          <w:rFonts w:ascii="David" w:hAnsi="David" w:hint="cs"/>
          <w:b w:val="0"/>
          <w:bCs w:val="0"/>
          <w:rtl/>
        </w:rPr>
        <w:t xml:space="preserve"> </w:t>
      </w:r>
      <w:r w:rsidR="00BB3A21">
        <w:rPr>
          <w:rFonts w:ascii="David" w:hAnsi="David"/>
          <w:b w:val="0"/>
          <w:bCs w:val="0"/>
          <w:rtl/>
        </w:rPr>
        <w:t>–</w:t>
      </w:r>
      <w:r w:rsidR="00BB3A21">
        <w:rPr>
          <w:rFonts w:ascii="David" w:hAnsi="David" w:hint="cs"/>
          <w:b w:val="0"/>
          <w:bCs w:val="0"/>
          <w:rtl/>
        </w:rPr>
        <w:t xml:space="preserve"> </w:t>
      </w:r>
      <w:r w:rsidR="00386863">
        <w:rPr>
          <w:rFonts w:ascii="David" w:hAnsi="David" w:hint="cs"/>
          <w:b w:val="0"/>
          <w:bCs w:val="0"/>
          <w:rtl/>
        </w:rPr>
        <w:t>80</w:t>
      </w:r>
      <w:r w:rsidR="00BB3A21">
        <w:rPr>
          <w:rFonts w:ascii="David" w:hAnsi="David" w:hint="cs"/>
          <w:b w:val="0"/>
          <w:bCs w:val="0"/>
          <w:rtl/>
        </w:rPr>
        <w:t>%.</w:t>
      </w:r>
    </w:p>
    <w:p w:rsidR="008027BE" w:rsidRPr="0045667F" w:rsidRDefault="002B7AA0" w:rsidP="00D858E6">
      <w:pPr>
        <w:pStyle w:val="-3"/>
        <w:numPr>
          <w:ilvl w:val="3"/>
          <w:numId w:val="1"/>
        </w:numPr>
        <w:spacing w:after="0" w:line="360" w:lineRule="atLeast"/>
        <w:ind w:left="2210" w:hanging="850"/>
        <w:contextualSpacing w:val="0"/>
        <w:jc w:val="both"/>
        <w:outlineLvl w:val="9"/>
        <w:rPr>
          <w:rFonts w:ascii="David" w:hAnsi="David"/>
          <w:b w:val="0"/>
          <w:bCs w:val="0"/>
        </w:rPr>
      </w:pPr>
      <w:r w:rsidRPr="0045667F">
        <w:rPr>
          <w:rFonts w:ascii="David" w:hAnsi="David"/>
          <w:b w:val="0"/>
          <w:bCs w:val="0"/>
          <w:rtl/>
        </w:rPr>
        <w:t>מחיר</w:t>
      </w:r>
      <w:r w:rsidR="003109F4">
        <w:rPr>
          <w:rFonts w:ascii="David" w:hAnsi="David" w:hint="cs"/>
          <w:b w:val="0"/>
          <w:bCs w:val="0"/>
          <w:rtl/>
        </w:rPr>
        <w:t xml:space="preserve"> כולל מע"מ </w:t>
      </w:r>
      <w:r w:rsidRPr="0045667F">
        <w:rPr>
          <w:rFonts w:ascii="David" w:hAnsi="David"/>
          <w:b w:val="0"/>
          <w:bCs w:val="0"/>
          <w:rtl/>
        </w:rPr>
        <w:t xml:space="preserve"> עבור  </w:t>
      </w:r>
      <w:r w:rsidR="00536C9A">
        <w:rPr>
          <w:rFonts w:ascii="David" w:hAnsi="David" w:hint="cs"/>
          <w:b w:val="0"/>
          <w:bCs w:val="0"/>
          <w:rtl/>
        </w:rPr>
        <w:t xml:space="preserve">הזמנת דוח </w:t>
      </w:r>
      <w:r w:rsidR="00792316">
        <w:rPr>
          <w:rFonts w:ascii="David" w:hAnsi="David" w:hint="cs"/>
          <w:b w:val="0"/>
          <w:bCs w:val="0"/>
          <w:rtl/>
        </w:rPr>
        <w:t>ייעודי</w:t>
      </w:r>
      <w:r w:rsidR="00536C9A">
        <w:rPr>
          <w:rFonts w:ascii="David" w:hAnsi="David" w:hint="cs"/>
          <w:b w:val="0"/>
          <w:bCs w:val="0"/>
          <w:rtl/>
        </w:rPr>
        <w:t xml:space="preserve"> </w:t>
      </w:r>
      <w:r w:rsidR="00792316">
        <w:rPr>
          <w:rFonts w:ascii="David" w:hAnsi="David" w:hint="cs"/>
          <w:b w:val="0"/>
          <w:bCs w:val="0"/>
          <w:rtl/>
        </w:rPr>
        <w:t>כ</w:t>
      </w:r>
      <w:r w:rsidR="00536C9A">
        <w:rPr>
          <w:rFonts w:ascii="David" w:hAnsi="David" w:hint="cs"/>
          <w:b w:val="0"/>
          <w:bCs w:val="0"/>
          <w:rtl/>
        </w:rPr>
        <w:t xml:space="preserve">מפורט </w:t>
      </w:r>
      <w:r w:rsidRPr="0045667F">
        <w:rPr>
          <w:rFonts w:ascii="David" w:hAnsi="David"/>
          <w:b w:val="0"/>
          <w:bCs w:val="0"/>
          <w:rtl/>
        </w:rPr>
        <w:t xml:space="preserve"> בסעיף </w:t>
      </w:r>
      <w:r w:rsidR="00DD5FDA" w:rsidRPr="0045667F">
        <w:rPr>
          <w:rFonts w:ascii="David" w:hAnsi="David"/>
          <w:b w:val="0"/>
          <w:bCs w:val="0"/>
          <w:rtl/>
        </w:rPr>
        <w:fldChar w:fldCharType="begin"/>
      </w:r>
      <w:r w:rsidR="00DD5FDA" w:rsidRPr="0045667F">
        <w:rPr>
          <w:rFonts w:ascii="David" w:hAnsi="David"/>
          <w:b w:val="0"/>
          <w:bCs w:val="0"/>
          <w:rtl/>
        </w:rPr>
        <w:instrText xml:space="preserve"> </w:instrText>
      </w:r>
      <w:r w:rsidR="00DD5FDA" w:rsidRPr="0045667F">
        <w:rPr>
          <w:rFonts w:ascii="David" w:hAnsi="David"/>
          <w:b w:val="0"/>
          <w:bCs w:val="0"/>
        </w:rPr>
        <w:instrText>REF</w:instrText>
      </w:r>
      <w:r w:rsidR="00DD5FDA" w:rsidRPr="0045667F">
        <w:rPr>
          <w:rFonts w:ascii="David" w:hAnsi="David"/>
          <w:b w:val="0"/>
          <w:bCs w:val="0"/>
          <w:rtl/>
        </w:rPr>
        <w:instrText xml:space="preserve"> _</w:instrText>
      </w:r>
      <w:r w:rsidR="00DD5FDA" w:rsidRPr="0045667F">
        <w:rPr>
          <w:rFonts w:ascii="David" w:hAnsi="David"/>
          <w:b w:val="0"/>
          <w:bCs w:val="0"/>
        </w:rPr>
        <w:instrText>Ref16781172 \r \h</w:instrText>
      </w:r>
      <w:r w:rsidR="00DD5FDA" w:rsidRPr="0045667F">
        <w:rPr>
          <w:rFonts w:ascii="David" w:hAnsi="David"/>
          <w:b w:val="0"/>
          <w:bCs w:val="0"/>
          <w:rtl/>
        </w:rPr>
        <w:instrText xml:space="preserve">  \* </w:instrText>
      </w:r>
      <w:r w:rsidR="00DD5FDA" w:rsidRPr="0045667F">
        <w:rPr>
          <w:rFonts w:ascii="David" w:hAnsi="David"/>
          <w:b w:val="0"/>
          <w:bCs w:val="0"/>
        </w:rPr>
        <w:instrText>MERGEFORMAT</w:instrText>
      </w:r>
      <w:r w:rsidR="00DD5FDA" w:rsidRPr="0045667F">
        <w:rPr>
          <w:rFonts w:ascii="David" w:hAnsi="David"/>
          <w:b w:val="0"/>
          <w:bCs w:val="0"/>
          <w:rtl/>
        </w:rPr>
        <w:instrText xml:space="preserve"> </w:instrText>
      </w:r>
      <w:r w:rsidR="00DD5FDA" w:rsidRPr="0045667F">
        <w:rPr>
          <w:rFonts w:ascii="David" w:hAnsi="David"/>
          <w:b w:val="0"/>
          <w:bCs w:val="0"/>
          <w:rtl/>
        </w:rPr>
      </w:r>
      <w:r w:rsidR="00DD5FDA"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4.2</w:t>
      </w:r>
      <w:r w:rsidR="00DD5FDA" w:rsidRPr="0045667F">
        <w:rPr>
          <w:rFonts w:ascii="David" w:hAnsi="David"/>
          <w:b w:val="0"/>
          <w:bCs w:val="0"/>
          <w:rtl/>
        </w:rPr>
        <w:fldChar w:fldCharType="end"/>
      </w:r>
      <w:r w:rsidRPr="0045667F">
        <w:rPr>
          <w:rFonts w:ascii="David" w:hAnsi="David"/>
          <w:b w:val="0"/>
          <w:bCs w:val="0"/>
          <w:rtl/>
        </w:rPr>
        <w:t xml:space="preserve"> </w:t>
      </w:r>
      <w:r w:rsidR="00792316">
        <w:rPr>
          <w:rFonts w:ascii="David" w:hAnsi="David" w:hint="cs"/>
          <w:b w:val="0"/>
          <w:bCs w:val="0"/>
          <w:rtl/>
        </w:rPr>
        <w:t>למ</w:t>
      </w:r>
      <w:r w:rsidR="00536C9A">
        <w:rPr>
          <w:rFonts w:ascii="David" w:hAnsi="David" w:hint="cs"/>
          <w:b w:val="0"/>
          <w:bCs w:val="0"/>
          <w:rtl/>
        </w:rPr>
        <w:t>פרט המכרז</w:t>
      </w:r>
      <w:r w:rsidR="00642B86">
        <w:rPr>
          <w:rFonts w:ascii="David" w:hAnsi="David" w:hint="cs"/>
          <w:b w:val="0"/>
          <w:bCs w:val="0"/>
          <w:rtl/>
        </w:rPr>
        <w:t xml:space="preserve"> או בסעיף 4.3 למפרט המכרז</w:t>
      </w:r>
      <w:r w:rsidR="00BB3A21">
        <w:rPr>
          <w:rFonts w:ascii="David" w:hAnsi="David" w:hint="cs"/>
          <w:b w:val="0"/>
          <w:bCs w:val="0"/>
          <w:rtl/>
        </w:rPr>
        <w:t xml:space="preserve"> </w:t>
      </w:r>
      <w:r w:rsidR="00BB3A21">
        <w:rPr>
          <w:rFonts w:ascii="David" w:hAnsi="David"/>
          <w:b w:val="0"/>
          <w:bCs w:val="0"/>
          <w:rtl/>
        </w:rPr>
        <w:t>–</w:t>
      </w:r>
      <w:r w:rsidR="00BB3A21">
        <w:rPr>
          <w:rFonts w:ascii="David" w:hAnsi="David" w:hint="cs"/>
          <w:b w:val="0"/>
          <w:bCs w:val="0"/>
          <w:rtl/>
        </w:rPr>
        <w:t xml:space="preserve"> </w:t>
      </w:r>
      <w:r w:rsidR="00386863">
        <w:rPr>
          <w:rFonts w:ascii="David" w:hAnsi="David" w:hint="cs"/>
          <w:b w:val="0"/>
          <w:bCs w:val="0"/>
          <w:rtl/>
        </w:rPr>
        <w:t>20</w:t>
      </w:r>
      <w:r w:rsidR="00BB3A21">
        <w:rPr>
          <w:rFonts w:ascii="David" w:hAnsi="David" w:hint="cs"/>
          <w:b w:val="0"/>
          <w:bCs w:val="0"/>
          <w:rtl/>
        </w:rPr>
        <w:t>%.</w:t>
      </w:r>
      <w:r w:rsidRPr="0045667F">
        <w:rPr>
          <w:rFonts w:ascii="David" w:hAnsi="David"/>
          <w:b w:val="0"/>
          <w:bCs w:val="0"/>
          <w:rtl/>
        </w:rPr>
        <w:t xml:space="preserve"> </w:t>
      </w:r>
    </w:p>
    <w:p w:rsidR="002C6DE8" w:rsidRPr="00434204" w:rsidRDefault="00DB7DE8" w:rsidP="00D858E6">
      <w:pPr>
        <w:pStyle w:val="-3"/>
        <w:numPr>
          <w:ilvl w:val="3"/>
          <w:numId w:val="1"/>
        </w:numPr>
        <w:spacing w:after="0" w:line="360" w:lineRule="atLeast"/>
        <w:ind w:left="2210" w:hanging="850"/>
        <w:contextualSpacing w:val="0"/>
        <w:jc w:val="both"/>
        <w:outlineLvl w:val="9"/>
        <w:rPr>
          <w:b w:val="0"/>
          <w:bCs w:val="0"/>
          <w:rtl/>
        </w:rPr>
      </w:pPr>
      <w:r>
        <w:rPr>
          <w:rFonts w:hint="cs"/>
          <w:b w:val="0"/>
          <w:bCs w:val="0"/>
          <w:rtl/>
        </w:rPr>
        <w:t>ה</w:t>
      </w:r>
      <w:r w:rsidR="002C6DE8" w:rsidRPr="00434204">
        <w:rPr>
          <w:rFonts w:hint="cs"/>
          <w:b w:val="0"/>
          <w:bCs w:val="0"/>
          <w:rtl/>
        </w:rPr>
        <w:t>מציע</w:t>
      </w:r>
      <w:r w:rsidR="002C6DE8" w:rsidRPr="00434204">
        <w:rPr>
          <w:b w:val="0"/>
          <w:bCs w:val="0"/>
          <w:rtl/>
        </w:rPr>
        <w:t xml:space="preserve"> </w:t>
      </w:r>
      <w:r w:rsidR="002C6DE8" w:rsidRPr="00434204">
        <w:rPr>
          <w:rFonts w:hint="cs"/>
          <w:b w:val="0"/>
          <w:bCs w:val="0"/>
          <w:rtl/>
        </w:rPr>
        <w:t>אשר</w:t>
      </w:r>
      <w:r w:rsidR="002C6DE8" w:rsidRPr="00434204">
        <w:rPr>
          <w:b w:val="0"/>
          <w:bCs w:val="0"/>
          <w:rtl/>
        </w:rPr>
        <w:t xml:space="preserve"> </w:t>
      </w:r>
      <w:r w:rsidR="002C6DE8" w:rsidRPr="00434204">
        <w:rPr>
          <w:rFonts w:hint="cs"/>
          <w:b w:val="0"/>
          <w:bCs w:val="0"/>
          <w:rtl/>
        </w:rPr>
        <w:t>יגיש</w:t>
      </w:r>
      <w:r w:rsidR="002C6DE8" w:rsidRPr="00434204">
        <w:rPr>
          <w:b w:val="0"/>
          <w:bCs w:val="0"/>
          <w:rtl/>
        </w:rPr>
        <w:t xml:space="preserve"> </w:t>
      </w:r>
      <w:r>
        <w:rPr>
          <w:rFonts w:hint="cs"/>
          <w:b w:val="0"/>
          <w:bCs w:val="0"/>
          <w:rtl/>
        </w:rPr>
        <w:t xml:space="preserve">את ההצעה המשוקללת הנמוכה </w:t>
      </w:r>
      <w:r w:rsidR="002C6DE8" w:rsidRPr="00434204">
        <w:rPr>
          <w:rFonts w:hint="cs"/>
          <w:b w:val="0"/>
          <w:bCs w:val="0"/>
          <w:rtl/>
        </w:rPr>
        <w:t>ביותר</w:t>
      </w:r>
      <w:r w:rsidR="002C6DE8" w:rsidRPr="00434204">
        <w:rPr>
          <w:b w:val="0"/>
          <w:bCs w:val="0"/>
          <w:rtl/>
        </w:rPr>
        <w:t xml:space="preserve"> </w:t>
      </w:r>
      <w:r w:rsidR="002C6DE8" w:rsidRPr="00434204">
        <w:rPr>
          <w:rFonts w:hint="cs"/>
          <w:b w:val="0"/>
          <w:bCs w:val="0"/>
          <w:rtl/>
        </w:rPr>
        <w:t>מבין</w:t>
      </w:r>
      <w:r w:rsidR="002C6DE8" w:rsidRPr="00434204">
        <w:rPr>
          <w:b w:val="0"/>
          <w:bCs w:val="0"/>
          <w:rtl/>
        </w:rPr>
        <w:t xml:space="preserve"> </w:t>
      </w:r>
      <w:r w:rsidR="002C6DE8" w:rsidRPr="00434204">
        <w:rPr>
          <w:rFonts w:hint="cs"/>
          <w:b w:val="0"/>
          <w:bCs w:val="0"/>
          <w:rtl/>
        </w:rPr>
        <w:t>המציעים</w:t>
      </w:r>
      <w:r w:rsidR="002C6DE8" w:rsidRPr="00434204">
        <w:rPr>
          <w:b w:val="0"/>
          <w:bCs w:val="0"/>
          <w:rtl/>
        </w:rPr>
        <w:t xml:space="preserve"> </w:t>
      </w:r>
      <w:r w:rsidR="002C6DE8" w:rsidRPr="00434204">
        <w:rPr>
          <w:rFonts w:hint="cs"/>
          <w:b w:val="0"/>
          <w:bCs w:val="0"/>
          <w:rtl/>
        </w:rPr>
        <w:t>האחרים</w:t>
      </w:r>
      <w:r w:rsidR="002C6DE8" w:rsidRPr="00434204">
        <w:rPr>
          <w:b w:val="0"/>
          <w:bCs w:val="0"/>
          <w:rtl/>
        </w:rPr>
        <w:t xml:space="preserve">, </w:t>
      </w:r>
      <w:r w:rsidR="002C6DE8" w:rsidRPr="00434204">
        <w:rPr>
          <w:rFonts w:hint="cs"/>
          <w:b w:val="0"/>
          <w:bCs w:val="0"/>
          <w:rtl/>
        </w:rPr>
        <w:t>יזכה</w:t>
      </w:r>
      <w:r w:rsidR="002C6DE8" w:rsidRPr="00434204">
        <w:rPr>
          <w:b w:val="0"/>
          <w:bCs w:val="0"/>
          <w:rtl/>
        </w:rPr>
        <w:t xml:space="preserve"> </w:t>
      </w:r>
      <w:r w:rsidR="002C6DE8" w:rsidRPr="00434204">
        <w:rPr>
          <w:rFonts w:hint="cs"/>
          <w:b w:val="0"/>
          <w:bCs w:val="0"/>
          <w:rtl/>
        </w:rPr>
        <w:t>לניקוד</w:t>
      </w:r>
      <w:r w:rsidR="002C6DE8" w:rsidRPr="00434204">
        <w:rPr>
          <w:b w:val="0"/>
          <w:bCs w:val="0"/>
          <w:rtl/>
        </w:rPr>
        <w:t xml:space="preserve"> </w:t>
      </w:r>
      <w:r w:rsidR="002C6DE8" w:rsidRPr="00434204">
        <w:rPr>
          <w:rFonts w:hint="cs"/>
          <w:b w:val="0"/>
          <w:bCs w:val="0"/>
          <w:rtl/>
        </w:rPr>
        <w:t>המקסימאלי</w:t>
      </w:r>
      <w:r w:rsidR="002C6DE8" w:rsidRPr="00434204">
        <w:rPr>
          <w:b w:val="0"/>
          <w:bCs w:val="0"/>
          <w:rtl/>
        </w:rPr>
        <w:t xml:space="preserve"> </w:t>
      </w:r>
      <w:r w:rsidR="002C6DE8" w:rsidRPr="00434204">
        <w:rPr>
          <w:rFonts w:hint="cs"/>
          <w:b w:val="0"/>
          <w:bCs w:val="0"/>
          <w:rtl/>
        </w:rPr>
        <w:t>באמת</w:t>
      </w:r>
      <w:r w:rsidR="002C6DE8" w:rsidRPr="00434204">
        <w:rPr>
          <w:b w:val="0"/>
          <w:bCs w:val="0"/>
          <w:rtl/>
        </w:rPr>
        <w:t xml:space="preserve"> </w:t>
      </w:r>
      <w:r w:rsidR="002C6DE8" w:rsidRPr="00434204">
        <w:rPr>
          <w:rFonts w:hint="cs"/>
          <w:b w:val="0"/>
          <w:bCs w:val="0"/>
          <w:rtl/>
        </w:rPr>
        <w:t>מידה</w:t>
      </w:r>
      <w:r w:rsidR="002C6DE8" w:rsidRPr="00434204">
        <w:rPr>
          <w:b w:val="0"/>
          <w:bCs w:val="0"/>
          <w:rtl/>
        </w:rPr>
        <w:t xml:space="preserve"> </w:t>
      </w:r>
      <w:r w:rsidR="002C6DE8" w:rsidRPr="00434204">
        <w:rPr>
          <w:rFonts w:hint="cs"/>
          <w:b w:val="0"/>
          <w:bCs w:val="0"/>
          <w:rtl/>
        </w:rPr>
        <w:t>זו</w:t>
      </w:r>
      <w:r w:rsidR="002C6DE8" w:rsidRPr="00434204">
        <w:rPr>
          <w:b w:val="0"/>
          <w:bCs w:val="0"/>
          <w:rtl/>
        </w:rPr>
        <w:t xml:space="preserve">, </w:t>
      </w:r>
      <w:r w:rsidR="002C6DE8" w:rsidRPr="00434204">
        <w:rPr>
          <w:rFonts w:hint="cs"/>
          <w:b w:val="0"/>
          <w:bCs w:val="0"/>
          <w:rtl/>
        </w:rPr>
        <w:t>וביחס</w:t>
      </w:r>
      <w:r w:rsidR="002C6DE8" w:rsidRPr="00434204">
        <w:rPr>
          <w:b w:val="0"/>
          <w:bCs w:val="0"/>
          <w:rtl/>
        </w:rPr>
        <w:t xml:space="preserve"> </w:t>
      </w:r>
      <w:r w:rsidR="002C6DE8" w:rsidRPr="00434204">
        <w:rPr>
          <w:rFonts w:hint="cs"/>
          <w:b w:val="0"/>
          <w:bCs w:val="0"/>
          <w:rtl/>
        </w:rPr>
        <w:t>אליו</w:t>
      </w:r>
      <w:r w:rsidR="002C6DE8" w:rsidRPr="00434204">
        <w:rPr>
          <w:b w:val="0"/>
          <w:bCs w:val="0"/>
          <w:rtl/>
        </w:rPr>
        <w:t xml:space="preserve"> </w:t>
      </w:r>
      <w:r w:rsidR="002C6DE8" w:rsidRPr="00434204">
        <w:rPr>
          <w:rFonts w:hint="cs"/>
          <w:b w:val="0"/>
          <w:bCs w:val="0"/>
          <w:rtl/>
        </w:rPr>
        <w:t>ידורגו</w:t>
      </w:r>
      <w:r w:rsidR="002C6DE8" w:rsidRPr="00434204">
        <w:rPr>
          <w:b w:val="0"/>
          <w:bCs w:val="0"/>
          <w:rtl/>
        </w:rPr>
        <w:t xml:space="preserve"> </w:t>
      </w:r>
      <w:r w:rsidR="002C6DE8" w:rsidRPr="00434204">
        <w:rPr>
          <w:rFonts w:hint="cs"/>
          <w:b w:val="0"/>
          <w:bCs w:val="0"/>
          <w:rtl/>
        </w:rPr>
        <w:t>המציעים</w:t>
      </w:r>
      <w:r w:rsidR="002C6DE8" w:rsidRPr="00434204">
        <w:rPr>
          <w:b w:val="0"/>
          <w:bCs w:val="0"/>
          <w:rtl/>
        </w:rPr>
        <w:t xml:space="preserve"> </w:t>
      </w:r>
      <w:r w:rsidR="002C6DE8" w:rsidRPr="00434204">
        <w:rPr>
          <w:rFonts w:hint="cs"/>
          <w:b w:val="0"/>
          <w:bCs w:val="0"/>
          <w:rtl/>
        </w:rPr>
        <w:t>האחרים</w:t>
      </w:r>
      <w:r w:rsidR="002C6DE8" w:rsidRPr="00434204">
        <w:rPr>
          <w:b w:val="0"/>
          <w:bCs w:val="0"/>
          <w:rtl/>
        </w:rPr>
        <w:t xml:space="preserve">, </w:t>
      </w:r>
      <w:r w:rsidR="002C6DE8" w:rsidRPr="00434204">
        <w:rPr>
          <w:rFonts w:hint="cs"/>
          <w:b w:val="0"/>
          <w:bCs w:val="0"/>
          <w:rtl/>
        </w:rPr>
        <w:t>לעניין</w:t>
      </w:r>
      <w:r w:rsidR="002C6DE8" w:rsidRPr="00434204">
        <w:rPr>
          <w:b w:val="0"/>
          <w:bCs w:val="0"/>
          <w:rtl/>
        </w:rPr>
        <w:t xml:space="preserve"> </w:t>
      </w:r>
      <w:r w:rsidR="002C6DE8" w:rsidRPr="00434204">
        <w:rPr>
          <w:rFonts w:hint="cs"/>
          <w:b w:val="0"/>
          <w:bCs w:val="0"/>
          <w:rtl/>
        </w:rPr>
        <w:t>ניקוד</w:t>
      </w:r>
      <w:r w:rsidR="002C6DE8" w:rsidRPr="00434204">
        <w:rPr>
          <w:b w:val="0"/>
          <w:bCs w:val="0"/>
          <w:rtl/>
        </w:rPr>
        <w:t xml:space="preserve"> </w:t>
      </w:r>
      <w:r w:rsidR="002C6DE8" w:rsidRPr="00434204">
        <w:rPr>
          <w:rFonts w:hint="cs"/>
          <w:b w:val="0"/>
          <w:bCs w:val="0"/>
          <w:rtl/>
        </w:rPr>
        <w:t>הצעתם</w:t>
      </w:r>
      <w:r w:rsidR="002C6DE8" w:rsidRPr="00434204">
        <w:rPr>
          <w:b w:val="0"/>
          <w:bCs w:val="0"/>
          <w:rtl/>
        </w:rPr>
        <w:t xml:space="preserve"> </w:t>
      </w:r>
      <w:r w:rsidR="002C6DE8" w:rsidRPr="00434204">
        <w:rPr>
          <w:rFonts w:hint="cs"/>
          <w:b w:val="0"/>
          <w:bCs w:val="0"/>
          <w:rtl/>
        </w:rPr>
        <w:t>באמת</w:t>
      </w:r>
      <w:r w:rsidR="002C6DE8" w:rsidRPr="00434204">
        <w:rPr>
          <w:b w:val="0"/>
          <w:bCs w:val="0"/>
          <w:rtl/>
        </w:rPr>
        <w:t xml:space="preserve"> </w:t>
      </w:r>
      <w:r w:rsidR="002C6DE8" w:rsidRPr="00434204">
        <w:rPr>
          <w:rFonts w:hint="cs"/>
          <w:b w:val="0"/>
          <w:bCs w:val="0"/>
          <w:rtl/>
        </w:rPr>
        <w:t>מידה</w:t>
      </w:r>
      <w:r w:rsidR="002C6DE8" w:rsidRPr="00434204">
        <w:rPr>
          <w:b w:val="0"/>
          <w:bCs w:val="0"/>
          <w:rtl/>
        </w:rPr>
        <w:t xml:space="preserve"> </w:t>
      </w:r>
      <w:r w:rsidR="002C6DE8" w:rsidRPr="00434204">
        <w:rPr>
          <w:rFonts w:hint="cs"/>
          <w:b w:val="0"/>
          <w:bCs w:val="0"/>
          <w:rtl/>
        </w:rPr>
        <w:t>זו</w:t>
      </w:r>
      <w:r w:rsidR="002C6DE8" w:rsidRPr="00434204">
        <w:rPr>
          <w:b w:val="0"/>
          <w:bCs w:val="0"/>
          <w:rtl/>
        </w:rPr>
        <w:t>.</w:t>
      </w:r>
      <w:r w:rsidR="00DD1BAD" w:rsidRPr="00434204">
        <w:rPr>
          <w:b w:val="0"/>
          <w:bCs w:val="0"/>
          <w:rtl/>
        </w:rPr>
        <w:br/>
      </w:r>
      <w:r w:rsidR="002C6DE8" w:rsidRPr="00434204">
        <w:rPr>
          <w:rFonts w:hint="cs"/>
          <w:b w:val="0"/>
          <w:bCs w:val="0"/>
          <w:rtl/>
        </w:rPr>
        <w:t>נוסחת</w:t>
      </w:r>
      <w:r w:rsidR="002C6DE8" w:rsidRPr="00434204">
        <w:rPr>
          <w:b w:val="0"/>
          <w:bCs w:val="0"/>
          <w:rtl/>
        </w:rPr>
        <w:t xml:space="preserve"> </w:t>
      </w:r>
      <w:r w:rsidR="002C6DE8" w:rsidRPr="00434204">
        <w:rPr>
          <w:rFonts w:hint="cs"/>
          <w:b w:val="0"/>
          <w:bCs w:val="0"/>
          <w:rtl/>
        </w:rPr>
        <w:t>החישוב</w:t>
      </w:r>
      <w:r w:rsidR="002C6DE8" w:rsidRPr="00434204">
        <w:rPr>
          <w:b w:val="0"/>
          <w:bCs w:val="0"/>
          <w:rtl/>
        </w:rPr>
        <w:t xml:space="preserve"> </w:t>
      </w:r>
      <w:r w:rsidR="002C6DE8" w:rsidRPr="00434204">
        <w:rPr>
          <w:rFonts w:hint="cs"/>
          <w:b w:val="0"/>
          <w:bCs w:val="0"/>
          <w:rtl/>
        </w:rPr>
        <w:t>היא</w:t>
      </w:r>
      <w:r w:rsidR="002C6DE8" w:rsidRPr="00434204">
        <w:rPr>
          <w:b w:val="0"/>
          <w:bCs w:val="0"/>
          <w:rtl/>
        </w:rPr>
        <w:t>:</w:t>
      </w:r>
    </w:p>
    <w:p w:rsidR="004A15D9" w:rsidRPr="00C6641E" w:rsidRDefault="003F62E3" w:rsidP="00D0132C">
      <w:pPr>
        <w:pStyle w:val="a8"/>
        <w:spacing w:after="0" w:line="360" w:lineRule="atLeast"/>
        <w:ind w:left="1360" w:hanging="567"/>
        <w:contextualSpacing w:val="0"/>
        <w:rPr>
          <w:rFonts w:eastAsiaTheme="minorEastAsia"/>
          <w:sz w:val="24"/>
          <w:rtl/>
        </w:rPr>
      </w:pPr>
      <m:oMathPara>
        <m:oMathParaPr>
          <m:jc m:val="center"/>
        </m:oMathParaPr>
        <m:oMath>
          <m:f>
            <m:fPr>
              <m:ctrlPr>
                <w:rPr>
                  <w:rFonts w:ascii="Cambria Math" w:hAnsi="Cambria Math"/>
                  <w:sz w:val="24"/>
                </w:rPr>
              </m:ctrlPr>
            </m:fPr>
            <m:num>
              <m:r>
                <m:rPr>
                  <m:nor/>
                </m:rPr>
                <w:rPr>
                  <w:rFonts w:ascii="Cambria Math" w:hAnsi="Cambria Math" w:hint="cs"/>
                  <w:sz w:val="24"/>
                  <w:rtl/>
                </w:rPr>
                <m:t xml:space="preserve">הצעת המחיר המשוקללת  הזולה ביותר </m:t>
              </m:r>
              <m:r>
                <m:rPr>
                  <m:nor/>
                </m:rPr>
                <w:rPr>
                  <w:rFonts w:ascii="Cambria Math" w:hAnsi="Cambria Math"/>
                  <w:sz w:val="24"/>
                  <w:rtl/>
                </w:rPr>
                <m:t>×</m:t>
              </m:r>
              <m:r>
                <m:rPr>
                  <m:nor/>
                </m:rPr>
                <w:rPr>
                  <w:rFonts w:ascii="Cambria Math" w:hAnsi="Cambria Math" w:hint="cs"/>
                  <w:sz w:val="24"/>
                  <w:rtl/>
                </w:rPr>
                <m:t xml:space="preserve"> הניקוד באמת המידה</m:t>
              </m:r>
            </m:num>
            <m:den>
              <m:r>
                <m:rPr>
                  <m:nor/>
                </m:rPr>
                <w:rPr>
                  <w:rFonts w:ascii="Cambria Math" w:hAnsi="Cambria Math" w:hint="cs"/>
                  <w:sz w:val="24"/>
                  <w:rtl/>
                </w:rPr>
                <m:t>הצעת המחיר המשוקללת  המוצעת</m:t>
              </m:r>
            </m:den>
          </m:f>
        </m:oMath>
      </m:oMathPara>
    </w:p>
    <w:p w:rsidR="006E6801" w:rsidRPr="00434204" w:rsidRDefault="002C6DE8" w:rsidP="00D0132C">
      <w:pPr>
        <w:pStyle w:val="-1"/>
        <w:spacing w:after="0" w:line="360" w:lineRule="atLeast"/>
        <w:contextualSpacing w:val="0"/>
        <w:outlineLvl w:val="9"/>
        <w:rPr>
          <w:sz w:val="24"/>
          <w:szCs w:val="24"/>
        </w:rPr>
      </w:pPr>
      <w:bookmarkStart w:id="29" w:name="_Toc496609909"/>
      <w:r w:rsidRPr="00434204">
        <w:rPr>
          <w:rFonts w:hint="cs"/>
          <w:sz w:val="24"/>
          <w:szCs w:val="24"/>
          <w:rtl/>
        </w:rPr>
        <w:t>הוראות</w:t>
      </w:r>
      <w:r w:rsidRPr="00434204">
        <w:rPr>
          <w:sz w:val="24"/>
          <w:szCs w:val="24"/>
          <w:rtl/>
        </w:rPr>
        <w:t xml:space="preserve"> </w:t>
      </w:r>
      <w:r w:rsidRPr="00434204">
        <w:rPr>
          <w:rFonts w:hint="cs"/>
          <w:sz w:val="24"/>
          <w:szCs w:val="24"/>
          <w:rtl/>
        </w:rPr>
        <w:t>בדבר</w:t>
      </w:r>
      <w:r w:rsidRPr="00434204">
        <w:rPr>
          <w:sz w:val="24"/>
          <w:szCs w:val="24"/>
          <w:rtl/>
        </w:rPr>
        <w:t xml:space="preserve"> </w:t>
      </w:r>
      <w:r w:rsidRPr="00434204">
        <w:rPr>
          <w:rFonts w:hint="cs"/>
          <w:sz w:val="24"/>
          <w:szCs w:val="24"/>
          <w:rtl/>
        </w:rPr>
        <w:t>הגשת</w:t>
      </w:r>
      <w:r w:rsidRPr="00434204">
        <w:rPr>
          <w:sz w:val="24"/>
          <w:szCs w:val="24"/>
          <w:rtl/>
        </w:rPr>
        <w:t xml:space="preserve"> </w:t>
      </w:r>
      <w:r w:rsidRPr="00434204">
        <w:rPr>
          <w:rFonts w:hint="cs"/>
          <w:sz w:val="24"/>
          <w:szCs w:val="24"/>
          <w:rtl/>
        </w:rPr>
        <w:t>ההצעה</w:t>
      </w:r>
      <w:bookmarkEnd w:id="29"/>
    </w:p>
    <w:p w:rsidR="006E6801" w:rsidRPr="00536C9A" w:rsidRDefault="002C6DE8" w:rsidP="00D0132C">
      <w:pPr>
        <w:pStyle w:val="-2"/>
        <w:spacing w:after="0" w:line="360" w:lineRule="atLeast"/>
        <w:ind w:left="788" w:hanging="431"/>
        <w:contextualSpacing w:val="0"/>
        <w:jc w:val="both"/>
        <w:outlineLvl w:val="9"/>
      </w:pPr>
      <w:r w:rsidRPr="00536C9A">
        <w:rPr>
          <w:rFonts w:hint="cs"/>
          <w:rtl/>
        </w:rPr>
        <w:t>מסמך</w:t>
      </w:r>
      <w:r w:rsidRPr="00536C9A">
        <w:rPr>
          <w:rtl/>
        </w:rPr>
        <w:t xml:space="preserve"> </w:t>
      </w:r>
      <w:r w:rsidRPr="00536C9A">
        <w:rPr>
          <w:rFonts w:hint="cs"/>
          <w:rtl/>
        </w:rPr>
        <w:t>ההצעה</w:t>
      </w:r>
    </w:p>
    <w:p w:rsidR="003112E8" w:rsidRPr="0045667F" w:rsidRDefault="002C6DE8" w:rsidP="00D0132C">
      <w:pPr>
        <w:pStyle w:val="-3"/>
        <w:spacing w:after="0" w:line="360" w:lineRule="atLeast"/>
        <w:ind w:left="1361" w:hanging="641"/>
        <w:contextualSpacing w:val="0"/>
        <w:jc w:val="both"/>
        <w:outlineLvl w:val="9"/>
        <w:rPr>
          <w:rFonts w:ascii="David" w:hAnsi="David"/>
          <w:b w:val="0"/>
          <w:bCs w:val="0"/>
        </w:rPr>
      </w:pPr>
      <w:r w:rsidRPr="0045667F">
        <w:rPr>
          <w:rFonts w:ascii="David" w:hAnsi="David" w:hint="eastAsia"/>
          <w:b w:val="0"/>
          <w:bCs w:val="0"/>
          <w:rtl/>
        </w:rPr>
        <w:t>על</w:t>
      </w:r>
      <w:r w:rsidRPr="0045667F">
        <w:rPr>
          <w:rFonts w:ascii="David" w:hAnsi="David"/>
          <w:b w:val="0"/>
          <w:bCs w:val="0"/>
          <w:rtl/>
        </w:rPr>
        <w:t xml:space="preserve"> </w:t>
      </w:r>
      <w:r w:rsidRPr="0045667F">
        <w:rPr>
          <w:rFonts w:ascii="David" w:hAnsi="David" w:hint="eastAsia"/>
          <w:b w:val="0"/>
          <w:bCs w:val="0"/>
          <w:rtl/>
        </w:rPr>
        <w:t>המציע</w:t>
      </w:r>
      <w:r w:rsidRPr="0045667F">
        <w:rPr>
          <w:rFonts w:ascii="David" w:hAnsi="David"/>
          <w:b w:val="0"/>
          <w:bCs w:val="0"/>
          <w:rtl/>
        </w:rPr>
        <w:t xml:space="preserve"> </w:t>
      </w:r>
      <w:r w:rsidRPr="0045667F">
        <w:rPr>
          <w:rFonts w:ascii="David" w:hAnsi="David" w:hint="eastAsia"/>
          <w:b w:val="0"/>
          <w:bCs w:val="0"/>
          <w:rtl/>
        </w:rPr>
        <w:t>למלא</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הנספחים</w:t>
      </w:r>
      <w:r w:rsidRPr="0045667F">
        <w:rPr>
          <w:rFonts w:ascii="David" w:hAnsi="David"/>
          <w:b w:val="0"/>
          <w:bCs w:val="0"/>
          <w:rtl/>
        </w:rPr>
        <w:t xml:space="preserve"> </w:t>
      </w:r>
      <w:r w:rsidRPr="0045667F">
        <w:rPr>
          <w:rFonts w:ascii="David" w:hAnsi="David" w:hint="eastAsia"/>
          <w:b w:val="0"/>
          <w:bCs w:val="0"/>
          <w:rtl/>
        </w:rPr>
        <w:t>המצורפים</w:t>
      </w:r>
      <w:r w:rsidRPr="0045667F">
        <w:rPr>
          <w:rFonts w:ascii="David" w:hAnsi="David"/>
          <w:b w:val="0"/>
          <w:bCs w:val="0"/>
          <w:rtl/>
        </w:rPr>
        <w:t xml:space="preserve"> </w:t>
      </w:r>
      <w:r w:rsidRPr="0045667F">
        <w:rPr>
          <w:rFonts w:ascii="David" w:hAnsi="David" w:hint="eastAsia"/>
          <w:b w:val="0"/>
          <w:bCs w:val="0"/>
          <w:rtl/>
        </w:rPr>
        <w:t>למכרז</w:t>
      </w:r>
      <w:r w:rsidRPr="0045667F">
        <w:rPr>
          <w:rFonts w:ascii="David" w:hAnsi="David"/>
          <w:b w:val="0"/>
          <w:bCs w:val="0"/>
          <w:rtl/>
        </w:rPr>
        <w:t xml:space="preserve"> </w:t>
      </w:r>
      <w:r w:rsidRPr="0045667F">
        <w:rPr>
          <w:rFonts w:ascii="David" w:hAnsi="David" w:hint="eastAsia"/>
          <w:b w:val="0"/>
          <w:bCs w:val="0"/>
          <w:rtl/>
        </w:rPr>
        <w:t>זה</w:t>
      </w:r>
      <w:r w:rsidRPr="0045667F">
        <w:rPr>
          <w:rFonts w:ascii="David" w:hAnsi="David"/>
          <w:b w:val="0"/>
          <w:bCs w:val="0"/>
          <w:rtl/>
        </w:rPr>
        <w:t xml:space="preserve">. </w:t>
      </w:r>
      <w:r w:rsidRPr="0045667F">
        <w:rPr>
          <w:rFonts w:ascii="David" w:hAnsi="David" w:hint="eastAsia"/>
          <w:b w:val="0"/>
          <w:bCs w:val="0"/>
          <w:rtl/>
        </w:rPr>
        <w:t>יש</w:t>
      </w:r>
      <w:r w:rsidRPr="0045667F">
        <w:rPr>
          <w:rFonts w:ascii="David" w:hAnsi="David"/>
          <w:b w:val="0"/>
          <w:bCs w:val="0"/>
          <w:rtl/>
        </w:rPr>
        <w:t xml:space="preserve"> </w:t>
      </w:r>
      <w:r w:rsidRPr="0045667F">
        <w:rPr>
          <w:rFonts w:ascii="David" w:hAnsi="David" w:hint="eastAsia"/>
          <w:b w:val="0"/>
          <w:bCs w:val="0"/>
          <w:rtl/>
        </w:rPr>
        <w:t>למלא</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פרטי</w:t>
      </w:r>
      <w:r w:rsidRPr="0045667F">
        <w:rPr>
          <w:rFonts w:ascii="David" w:hAnsi="David"/>
          <w:b w:val="0"/>
          <w:bCs w:val="0"/>
          <w:rtl/>
        </w:rPr>
        <w:t xml:space="preserve"> </w:t>
      </w:r>
      <w:r w:rsidRPr="0045667F">
        <w:rPr>
          <w:rFonts w:ascii="David" w:hAnsi="David" w:hint="eastAsia"/>
          <w:b w:val="0"/>
          <w:bCs w:val="0"/>
          <w:rtl/>
        </w:rPr>
        <w:t>הנספחים</w:t>
      </w:r>
      <w:r w:rsidRPr="0045667F">
        <w:rPr>
          <w:rFonts w:ascii="David" w:hAnsi="David"/>
          <w:b w:val="0"/>
          <w:bCs w:val="0"/>
          <w:rtl/>
        </w:rPr>
        <w:t xml:space="preserve"> </w:t>
      </w:r>
      <w:r w:rsidRPr="0045667F">
        <w:rPr>
          <w:rFonts w:ascii="David" w:hAnsi="David" w:hint="eastAsia"/>
          <w:b w:val="0"/>
          <w:bCs w:val="0"/>
          <w:rtl/>
        </w:rPr>
        <w:t>ללא</w:t>
      </w:r>
      <w:r w:rsidRPr="0045667F">
        <w:rPr>
          <w:rFonts w:ascii="David" w:hAnsi="David"/>
          <w:b w:val="0"/>
          <w:bCs w:val="0"/>
          <w:rtl/>
        </w:rPr>
        <w:t xml:space="preserve"> </w:t>
      </w:r>
      <w:r w:rsidRPr="0045667F">
        <w:rPr>
          <w:rFonts w:ascii="David" w:hAnsi="David" w:hint="eastAsia"/>
          <w:b w:val="0"/>
          <w:bCs w:val="0"/>
          <w:rtl/>
        </w:rPr>
        <w:t>יוצא</w:t>
      </w:r>
      <w:r w:rsidRPr="0045667F">
        <w:rPr>
          <w:rFonts w:ascii="David" w:hAnsi="David"/>
          <w:b w:val="0"/>
          <w:bCs w:val="0"/>
          <w:rtl/>
        </w:rPr>
        <w:t xml:space="preserve"> </w:t>
      </w:r>
      <w:r w:rsidRPr="0045667F">
        <w:rPr>
          <w:rFonts w:ascii="David" w:hAnsi="David" w:hint="eastAsia"/>
          <w:b w:val="0"/>
          <w:bCs w:val="0"/>
          <w:rtl/>
        </w:rPr>
        <w:t>מן</w:t>
      </w:r>
      <w:r w:rsidRPr="0045667F">
        <w:rPr>
          <w:rFonts w:ascii="David" w:hAnsi="David"/>
          <w:b w:val="0"/>
          <w:bCs w:val="0"/>
          <w:rtl/>
        </w:rPr>
        <w:t xml:space="preserve"> </w:t>
      </w:r>
      <w:r w:rsidRPr="0045667F">
        <w:rPr>
          <w:rFonts w:ascii="David" w:hAnsi="David" w:hint="eastAsia"/>
          <w:b w:val="0"/>
          <w:bCs w:val="0"/>
          <w:rtl/>
        </w:rPr>
        <w:t>הכלל</w:t>
      </w:r>
      <w:r w:rsidRPr="0045667F">
        <w:rPr>
          <w:rFonts w:ascii="David" w:hAnsi="David"/>
          <w:b w:val="0"/>
          <w:bCs w:val="0"/>
          <w:rtl/>
        </w:rPr>
        <w:t xml:space="preserve">, </w:t>
      </w:r>
      <w:r w:rsidRPr="0045667F">
        <w:rPr>
          <w:rFonts w:ascii="David" w:hAnsi="David" w:hint="eastAsia"/>
          <w:b w:val="0"/>
          <w:bCs w:val="0"/>
          <w:rtl/>
        </w:rPr>
        <w:t>בצירוף</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הנדרשים</w:t>
      </w:r>
      <w:r w:rsidRPr="0045667F">
        <w:rPr>
          <w:rFonts w:ascii="David" w:hAnsi="David"/>
          <w:b w:val="0"/>
          <w:bCs w:val="0"/>
          <w:rtl/>
        </w:rPr>
        <w:t xml:space="preserve"> </w:t>
      </w:r>
      <w:r w:rsidRPr="0045667F">
        <w:rPr>
          <w:rFonts w:ascii="David" w:hAnsi="David" w:hint="eastAsia"/>
          <w:b w:val="0"/>
          <w:bCs w:val="0"/>
          <w:rtl/>
        </w:rPr>
        <w:t>על</w:t>
      </w:r>
      <w:r w:rsidRPr="0045667F">
        <w:rPr>
          <w:rFonts w:ascii="David" w:hAnsi="David"/>
          <w:b w:val="0"/>
          <w:bCs w:val="0"/>
          <w:rtl/>
        </w:rPr>
        <w:t>-</w:t>
      </w:r>
      <w:r w:rsidRPr="0045667F">
        <w:rPr>
          <w:rFonts w:ascii="David" w:hAnsi="David" w:hint="eastAsia"/>
          <w:b w:val="0"/>
          <w:bCs w:val="0"/>
          <w:rtl/>
        </w:rPr>
        <w:t>פי</w:t>
      </w:r>
      <w:r w:rsidRPr="0045667F">
        <w:rPr>
          <w:rFonts w:ascii="David" w:hAnsi="David"/>
          <w:b w:val="0"/>
          <w:bCs w:val="0"/>
          <w:rtl/>
        </w:rPr>
        <w:t xml:space="preserve"> </w:t>
      </w:r>
      <w:r w:rsidRPr="0045667F">
        <w:rPr>
          <w:rFonts w:ascii="David" w:hAnsi="David" w:hint="eastAsia"/>
          <w:b w:val="0"/>
          <w:bCs w:val="0"/>
          <w:rtl/>
        </w:rPr>
        <w:t>סעיף</w:t>
      </w:r>
      <w:r w:rsidRPr="0045667F">
        <w:rPr>
          <w:rFonts w:ascii="David" w:hAnsi="David"/>
          <w:b w:val="0"/>
          <w:bCs w:val="0"/>
          <w:rtl/>
        </w:rPr>
        <w:t xml:space="preserve"> </w:t>
      </w:r>
      <w:r w:rsidR="00DB7DE8" w:rsidRPr="0045667F">
        <w:rPr>
          <w:rFonts w:ascii="David" w:hAnsi="David"/>
          <w:b w:val="0"/>
          <w:bCs w:val="0"/>
          <w:rtl/>
        </w:rPr>
        <w:fldChar w:fldCharType="begin"/>
      </w:r>
      <w:r w:rsidR="00DB7DE8" w:rsidRPr="0045667F">
        <w:rPr>
          <w:rFonts w:ascii="David" w:hAnsi="David"/>
          <w:b w:val="0"/>
          <w:bCs w:val="0"/>
          <w:rtl/>
        </w:rPr>
        <w:instrText xml:space="preserve"> </w:instrText>
      </w:r>
      <w:r w:rsidR="00DB7DE8" w:rsidRPr="0045667F">
        <w:rPr>
          <w:rFonts w:ascii="David" w:hAnsi="David"/>
          <w:b w:val="0"/>
          <w:bCs w:val="0"/>
        </w:rPr>
        <w:instrText>REF</w:instrText>
      </w:r>
      <w:r w:rsidR="00DB7DE8" w:rsidRPr="0045667F">
        <w:rPr>
          <w:rFonts w:ascii="David" w:hAnsi="David"/>
          <w:b w:val="0"/>
          <w:bCs w:val="0"/>
          <w:rtl/>
        </w:rPr>
        <w:instrText xml:space="preserve"> _</w:instrText>
      </w:r>
      <w:r w:rsidR="00DB7DE8" w:rsidRPr="0045667F">
        <w:rPr>
          <w:rFonts w:ascii="David" w:hAnsi="David"/>
          <w:b w:val="0"/>
          <w:bCs w:val="0"/>
        </w:rPr>
        <w:instrText>Ref16769319 \r \h</w:instrText>
      </w:r>
      <w:r w:rsidR="00DB7DE8" w:rsidRPr="0045667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45667F">
        <w:rPr>
          <w:rFonts w:ascii="David" w:hAnsi="David"/>
          <w:b w:val="0"/>
          <w:bCs w:val="0"/>
          <w:rtl/>
        </w:rPr>
      </w:r>
      <w:r w:rsidR="00DB7DE8"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9.3</w:t>
      </w:r>
      <w:r w:rsidR="00DB7DE8" w:rsidRPr="0045667F">
        <w:rPr>
          <w:rFonts w:ascii="David" w:hAnsi="David"/>
          <w:b w:val="0"/>
          <w:bCs w:val="0"/>
          <w:rtl/>
        </w:rPr>
        <w:fldChar w:fldCharType="end"/>
      </w:r>
      <w:r w:rsidRPr="0045667F">
        <w:rPr>
          <w:rFonts w:ascii="David" w:hAnsi="David"/>
          <w:b w:val="0"/>
          <w:bCs w:val="0"/>
          <w:rtl/>
        </w:rPr>
        <w:t xml:space="preserve"> </w:t>
      </w:r>
      <w:r w:rsidRPr="0045667F">
        <w:rPr>
          <w:rFonts w:ascii="David" w:hAnsi="David" w:hint="eastAsia"/>
          <w:b w:val="0"/>
          <w:bCs w:val="0"/>
          <w:rtl/>
        </w:rPr>
        <w:t>להלן</w:t>
      </w:r>
      <w:r w:rsidRPr="0045667F">
        <w:rPr>
          <w:rFonts w:ascii="David" w:hAnsi="David"/>
          <w:b w:val="0"/>
          <w:bCs w:val="0"/>
          <w:rtl/>
        </w:rPr>
        <w:t xml:space="preserve">, </w:t>
      </w:r>
      <w:r w:rsidRPr="0045667F">
        <w:rPr>
          <w:rFonts w:ascii="David" w:hAnsi="David" w:hint="eastAsia"/>
          <w:b w:val="0"/>
          <w:bCs w:val="0"/>
          <w:rtl/>
        </w:rPr>
        <w:t>כשהם</w:t>
      </w:r>
      <w:r w:rsidRPr="0045667F">
        <w:rPr>
          <w:rFonts w:ascii="David" w:hAnsi="David"/>
          <w:b w:val="0"/>
          <w:bCs w:val="0"/>
          <w:rtl/>
        </w:rPr>
        <w:t xml:space="preserve"> </w:t>
      </w:r>
      <w:r w:rsidRPr="0045667F">
        <w:rPr>
          <w:rFonts w:ascii="David" w:hAnsi="David" w:hint="eastAsia"/>
          <w:b w:val="0"/>
          <w:bCs w:val="0"/>
          <w:rtl/>
        </w:rPr>
        <w:t>מלאים</w:t>
      </w:r>
      <w:r w:rsidRPr="0045667F">
        <w:rPr>
          <w:rFonts w:ascii="David" w:hAnsi="David"/>
          <w:b w:val="0"/>
          <w:bCs w:val="0"/>
          <w:rtl/>
        </w:rPr>
        <w:t xml:space="preserve"> </w:t>
      </w:r>
      <w:r w:rsidRPr="0045667F">
        <w:rPr>
          <w:rFonts w:ascii="David" w:hAnsi="David" w:hint="eastAsia"/>
          <w:b w:val="0"/>
          <w:bCs w:val="0"/>
          <w:rtl/>
        </w:rPr>
        <w:t>וחתומים</w:t>
      </w:r>
      <w:r w:rsidRPr="0045667F">
        <w:rPr>
          <w:rFonts w:ascii="David" w:hAnsi="David"/>
          <w:b w:val="0"/>
          <w:bCs w:val="0"/>
          <w:rtl/>
        </w:rPr>
        <w:t xml:space="preserve"> </w:t>
      </w:r>
      <w:r w:rsidRPr="0045667F">
        <w:rPr>
          <w:rFonts w:ascii="David" w:hAnsi="David" w:hint="eastAsia"/>
          <w:b w:val="0"/>
          <w:bCs w:val="0"/>
          <w:rtl/>
        </w:rPr>
        <w:t>כנדרש</w:t>
      </w:r>
      <w:r w:rsidRPr="0045667F">
        <w:rPr>
          <w:rFonts w:ascii="David" w:hAnsi="David"/>
          <w:b w:val="0"/>
          <w:bCs w:val="0"/>
          <w:rtl/>
        </w:rPr>
        <w:t xml:space="preserve"> </w:t>
      </w:r>
      <w:r w:rsidR="00A8545D" w:rsidRPr="0045667F">
        <w:rPr>
          <w:rFonts w:ascii="David" w:hAnsi="David" w:hint="eastAsia"/>
          <w:b w:val="0"/>
          <w:bCs w:val="0"/>
          <w:rtl/>
        </w:rPr>
        <w:t>על</w:t>
      </w:r>
      <w:r w:rsidR="00A8545D" w:rsidRPr="0045667F">
        <w:rPr>
          <w:rFonts w:ascii="David" w:hAnsi="David"/>
          <w:b w:val="0"/>
          <w:bCs w:val="0"/>
          <w:rtl/>
        </w:rPr>
        <w:t xml:space="preserve"> </w:t>
      </w:r>
      <w:r w:rsidR="00A8545D" w:rsidRPr="0045667F">
        <w:rPr>
          <w:rFonts w:ascii="David" w:hAnsi="David" w:hint="eastAsia"/>
          <w:b w:val="0"/>
          <w:bCs w:val="0"/>
          <w:rtl/>
        </w:rPr>
        <w:t>ידי</w:t>
      </w:r>
      <w:r w:rsidRPr="0045667F">
        <w:rPr>
          <w:rFonts w:ascii="David" w:hAnsi="David"/>
          <w:b w:val="0"/>
          <w:bCs w:val="0"/>
          <w:rtl/>
        </w:rPr>
        <w:t xml:space="preserve"> </w:t>
      </w:r>
      <w:r w:rsidRPr="0045667F">
        <w:rPr>
          <w:rFonts w:ascii="David" w:hAnsi="David" w:hint="eastAsia"/>
          <w:b w:val="0"/>
          <w:bCs w:val="0"/>
          <w:rtl/>
        </w:rPr>
        <w:t>המציע</w:t>
      </w:r>
      <w:r w:rsidRPr="0045667F">
        <w:rPr>
          <w:rFonts w:ascii="David" w:hAnsi="David"/>
          <w:b w:val="0"/>
          <w:bCs w:val="0"/>
          <w:rtl/>
        </w:rPr>
        <w:t xml:space="preserve"> </w:t>
      </w:r>
      <w:r w:rsidRPr="0045667F">
        <w:rPr>
          <w:rFonts w:ascii="David" w:hAnsi="David" w:hint="eastAsia"/>
          <w:b w:val="0"/>
          <w:bCs w:val="0"/>
          <w:rtl/>
        </w:rPr>
        <w:t>ובמידת</w:t>
      </w:r>
      <w:r w:rsidRPr="0045667F">
        <w:rPr>
          <w:rFonts w:ascii="David" w:hAnsi="David"/>
          <w:b w:val="0"/>
          <w:bCs w:val="0"/>
          <w:rtl/>
        </w:rPr>
        <w:t xml:space="preserve"> </w:t>
      </w:r>
      <w:r w:rsidRPr="0045667F">
        <w:rPr>
          <w:rFonts w:ascii="David" w:hAnsi="David" w:hint="eastAsia"/>
          <w:b w:val="0"/>
          <w:bCs w:val="0"/>
          <w:rtl/>
        </w:rPr>
        <w:t>הצורך</w:t>
      </w:r>
      <w:r w:rsidRPr="0045667F">
        <w:rPr>
          <w:rFonts w:ascii="David" w:hAnsi="David"/>
          <w:b w:val="0"/>
          <w:bCs w:val="0"/>
          <w:rtl/>
        </w:rPr>
        <w:t xml:space="preserve"> </w:t>
      </w:r>
      <w:r w:rsidRPr="0045667F">
        <w:rPr>
          <w:rFonts w:ascii="David" w:hAnsi="David" w:hint="eastAsia"/>
          <w:b w:val="0"/>
          <w:bCs w:val="0"/>
          <w:rtl/>
        </w:rPr>
        <w:t>גם</w:t>
      </w:r>
      <w:r w:rsidRPr="0045667F">
        <w:rPr>
          <w:rFonts w:ascii="David" w:hAnsi="David"/>
          <w:b w:val="0"/>
          <w:bCs w:val="0"/>
          <w:rtl/>
        </w:rPr>
        <w:t xml:space="preserve"> </w:t>
      </w:r>
      <w:r w:rsidR="00A8545D" w:rsidRPr="0045667F">
        <w:rPr>
          <w:rFonts w:ascii="David" w:hAnsi="David" w:hint="eastAsia"/>
          <w:b w:val="0"/>
          <w:bCs w:val="0"/>
          <w:rtl/>
        </w:rPr>
        <w:t>על</w:t>
      </w:r>
      <w:r w:rsidR="00A8545D" w:rsidRPr="0045667F">
        <w:rPr>
          <w:rFonts w:ascii="David" w:hAnsi="David"/>
          <w:b w:val="0"/>
          <w:bCs w:val="0"/>
          <w:rtl/>
        </w:rPr>
        <w:t xml:space="preserve"> </w:t>
      </w:r>
      <w:r w:rsidR="00A8545D" w:rsidRPr="0045667F">
        <w:rPr>
          <w:rFonts w:ascii="David" w:hAnsi="David" w:hint="eastAsia"/>
          <w:b w:val="0"/>
          <w:bCs w:val="0"/>
          <w:rtl/>
        </w:rPr>
        <w:t>ידי</w:t>
      </w:r>
      <w:r w:rsidRPr="0045667F">
        <w:rPr>
          <w:rFonts w:ascii="David" w:hAnsi="David"/>
          <w:b w:val="0"/>
          <w:bCs w:val="0"/>
          <w:rtl/>
        </w:rPr>
        <w:t xml:space="preserve"> </w:t>
      </w:r>
      <w:r w:rsidRPr="0045667F">
        <w:rPr>
          <w:rFonts w:ascii="David" w:hAnsi="David" w:hint="eastAsia"/>
          <w:b w:val="0"/>
          <w:bCs w:val="0"/>
          <w:rtl/>
        </w:rPr>
        <w:t>מורשה</w:t>
      </w:r>
      <w:r w:rsidRPr="0045667F">
        <w:rPr>
          <w:rFonts w:ascii="David" w:hAnsi="David"/>
          <w:b w:val="0"/>
          <w:bCs w:val="0"/>
          <w:rtl/>
        </w:rPr>
        <w:t xml:space="preserve"> </w:t>
      </w:r>
      <w:r w:rsidRPr="0045667F">
        <w:rPr>
          <w:rFonts w:ascii="David" w:hAnsi="David" w:hint="eastAsia"/>
          <w:b w:val="0"/>
          <w:bCs w:val="0"/>
          <w:rtl/>
        </w:rPr>
        <w:t>החתימה</w:t>
      </w:r>
      <w:r w:rsidRPr="0045667F">
        <w:rPr>
          <w:rFonts w:ascii="David" w:hAnsi="David"/>
          <w:b w:val="0"/>
          <w:bCs w:val="0"/>
          <w:rtl/>
        </w:rPr>
        <w:t xml:space="preserve"> </w:t>
      </w:r>
      <w:r w:rsidRPr="0045667F">
        <w:rPr>
          <w:rFonts w:ascii="David" w:hAnsi="David" w:hint="eastAsia"/>
          <w:b w:val="0"/>
          <w:bCs w:val="0"/>
          <w:rtl/>
        </w:rPr>
        <w:t>מטעמו</w:t>
      </w:r>
      <w:r w:rsidRPr="0045667F">
        <w:rPr>
          <w:rFonts w:ascii="David" w:hAnsi="David"/>
          <w:b w:val="0"/>
          <w:bCs w:val="0"/>
          <w:rtl/>
        </w:rPr>
        <w:t xml:space="preserve">. </w:t>
      </w:r>
      <w:r w:rsidRPr="0045667F">
        <w:rPr>
          <w:rFonts w:ascii="David" w:hAnsi="David" w:hint="eastAsia"/>
          <w:b w:val="0"/>
          <w:bCs w:val="0"/>
          <w:rtl/>
        </w:rPr>
        <w:t>המשרד</w:t>
      </w:r>
      <w:r w:rsidRPr="0045667F">
        <w:rPr>
          <w:rFonts w:ascii="David" w:hAnsi="David"/>
          <w:b w:val="0"/>
          <w:bCs w:val="0"/>
          <w:rtl/>
        </w:rPr>
        <w:t xml:space="preserve"> </w:t>
      </w:r>
      <w:r w:rsidRPr="0045667F">
        <w:rPr>
          <w:rFonts w:ascii="David" w:hAnsi="David" w:hint="eastAsia"/>
          <w:b w:val="0"/>
          <w:bCs w:val="0"/>
          <w:rtl/>
        </w:rPr>
        <w:t>רשאי</w:t>
      </w:r>
      <w:r w:rsidRPr="0045667F">
        <w:rPr>
          <w:rFonts w:ascii="David" w:hAnsi="David"/>
          <w:b w:val="0"/>
          <w:bCs w:val="0"/>
          <w:rtl/>
        </w:rPr>
        <w:t xml:space="preserve"> </w:t>
      </w:r>
      <w:r w:rsidRPr="0045667F">
        <w:rPr>
          <w:rFonts w:ascii="David" w:hAnsi="David" w:hint="eastAsia"/>
          <w:b w:val="0"/>
          <w:bCs w:val="0"/>
          <w:rtl/>
        </w:rPr>
        <w:t>שלא</w:t>
      </w:r>
      <w:r w:rsidRPr="0045667F">
        <w:rPr>
          <w:rFonts w:ascii="David" w:hAnsi="David"/>
          <w:b w:val="0"/>
          <w:bCs w:val="0"/>
          <w:rtl/>
        </w:rPr>
        <w:t xml:space="preserve"> </w:t>
      </w:r>
      <w:r w:rsidRPr="0045667F">
        <w:rPr>
          <w:rFonts w:ascii="David" w:hAnsi="David" w:hint="eastAsia"/>
          <w:b w:val="0"/>
          <w:bCs w:val="0"/>
          <w:rtl/>
        </w:rPr>
        <w:t>להתייחס</w:t>
      </w:r>
      <w:r w:rsidRPr="0045667F">
        <w:rPr>
          <w:rFonts w:ascii="David" w:hAnsi="David"/>
          <w:b w:val="0"/>
          <w:bCs w:val="0"/>
          <w:rtl/>
        </w:rPr>
        <w:t xml:space="preserve"> </w:t>
      </w:r>
      <w:r w:rsidRPr="0045667F">
        <w:rPr>
          <w:rFonts w:ascii="David" w:hAnsi="David" w:hint="eastAsia"/>
          <w:b w:val="0"/>
          <w:bCs w:val="0"/>
          <w:rtl/>
        </w:rPr>
        <w:t>להצעות</w:t>
      </w:r>
      <w:r w:rsidRPr="0045667F">
        <w:rPr>
          <w:rFonts w:ascii="David" w:hAnsi="David"/>
          <w:b w:val="0"/>
          <w:bCs w:val="0"/>
          <w:rtl/>
        </w:rPr>
        <w:t xml:space="preserve"> </w:t>
      </w:r>
      <w:r w:rsidRPr="0045667F">
        <w:rPr>
          <w:rFonts w:ascii="David" w:hAnsi="David" w:hint="eastAsia"/>
          <w:b w:val="0"/>
          <w:bCs w:val="0"/>
          <w:rtl/>
        </w:rPr>
        <w:t>חלקיות</w:t>
      </w:r>
      <w:r w:rsidRPr="0045667F">
        <w:rPr>
          <w:rFonts w:ascii="David" w:hAnsi="David"/>
          <w:b w:val="0"/>
          <w:bCs w:val="0"/>
          <w:rtl/>
        </w:rPr>
        <w:t xml:space="preserve"> </w:t>
      </w:r>
      <w:r w:rsidRPr="0045667F">
        <w:rPr>
          <w:rFonts w:ascii="David" w:hAnsi="David" w:hint="eastAsia"/>
          <w:b w:val="0"/>
          <w:bCs w:val="0"/>
          <w:rtl/>
        </w:rPr>
        <w:t>ו</w:t>
      </w:r>
      <w:r w:rsidRPr="0045667F">
        <w:rPr>
          <w:rFonts w:ascii="David" w:hAnsi="David"/>
          <w:b w:val="0"/>
          <w:bCs w:val="0"/>
          <w:rtl/>
        </w:rPr>
        <w:t>/</w:t>
      </w:r>
      <w:r w:rsidRPr="0045667F">
        <w:rPr>
          <w:rFonts w:ascii="David" w:hAnsi="David" w:hint="eastAsia"/>
          <w:b w:val="0"/>
          <w:bCs w:val="0"/>
          <w:rtl/>
        </w:rPr>
        <w:t>או</w:t>
      </w:r>
      <w:r w:rsidRPr="0045667F">
        <w:rPr>
          <w:rFonts w:ascii="David" w:hAnsi="David"/>
          <w:b w:val="0"/>
          <w:bCs w:val="0"/>
          <w:rtl/>
        </w:rPr>
        <w:t xml:space="preserve"> </w:t>
      </w:r>
      <w:r w:rsidRPr="0045667F">
        <w:rPr>
          <w:rFonts w:ascii="David" w:hAnsi="David" w:hint="eastAsia"/>
          <w:b w:val="0"/>
          <w:bCs w:val="0"/>
          <w:rtl/>
        </w:rPr>
        <w:t>להצעות</w:t>
      </w:r>
      <w:r w:rsidRPr="0045667F">
        <w:rPr>
          <w:rFonts w:ascii="David" w:hAnsi="David"/>
          <w:b w:val="0"/>
          <w:bCs w:val="0"/>
          <w:rtl/>
        </w:rPr>
        <w:t xml:space="preserve"> </w:t>
      </w:r>
      <w:r w:rsidRPr="0045667F">
        <w:rPr>
          <w:rFonts w:ascii="David" w:hAnsi="David" w:hint="eastAsia"/>
          <w:b w:val="0"/>
          <w:bCs w:val="0"/>
          <w:rtl/>
        </w:rPr>
        <w:t>שלא</w:t>
      </w:r>
      <w:r w:rsidRPr="0045667F">
        <w:rPr>
          <w:rFonts w:ascii="David" w:hAnsi="David"/>
          <w:b w:val="0"/>
          <w:bCs w:val="0"/>
          <w:rtl/>
        </w:rPr>
        <w:t xml:space="preserve"> </w:t>
      </w:r>
      <w:r w:rsidRPr="0045667F">
        <w:rPr>
          <w:rFonts w:ascii="David" w:hAnsi="David" w:hint="eastAsia"/>
          <w:b w:val="0"/>
          <w:bCs w:val="0"/>
          <w:rtl/>
        </w:rPr>
        <w:t>הוגשו</w:t>
      </w:r>
      <w:r w:rsidRPr="0045667F">
        <w:rPr>
          <w:rFonts w:ascii="David" w:hAnsi="David"/>
          <w:b w:val="0"/>
          <w:bCs w:val="0"/>
          <w:rtl/>
        </w:rPr>
        <w:t xml:space="preserve"> </w:t>
      </w:r>
      <w:r w:rsidRPr="0045667F">
        <w:rPr>
          <w:rFonts w:ascii="David" w:hAnsi="David" w:hint="eastAsia"/>
          <w:b w:val="0"/>
          <w:bCs w:val="0"/>
          <w:rtl/>
        </w:rPr>
        <w:t>בצירוף</w:t>
      </w:r>
      <w:r w:rsidRPr="0045667F">
        <w:rPr>
          <w:rFonts w:ascii="David" w:hAnsi="David"/>
          <w:b w:val="0"/>
          <w:bCs w:val="0"/>
          <w:rtl/>
        </w:rPr>
        <w:t xml:space="preserve"> </w:t>
      </w:r>
      <w:r w:rsidRPr="0045667F">
        <w:rPr>
          <w:rFonts w:ascii="David" w:hAnsi="David" w:hint="eastAsia"/>
          <w:b w:val="0"/>
          <w:bCs w:val="0"/>
          <w:rtl/>
        </w:rPr>
        <w:t>כל</w:t>
      </w:r>
      <w:r w:rsidRPr="0045667F">
        <w:rPr>
          <w:rFonts w:ascii="David" w:hAnsi="David"/>
          <w:b w:val="0"/>
          <w:bCs w:val="0"/>
          <w:rtl/>
        </w:rPr>
        <w:t xml:space="preserve"> </w:t>
      </w:r>
      <w:r w:rsidRPr="0045667F">
        <w:rPr>
          <w:rFonts w:ascii="David" w:hAnsi="David" w:hint="eastAsia"/>
          <w:b w:val="0"/>
          <w:bCs w:val="0"/>
          <w:rtl/>
        </w:rPr>
        <w:t>הנספחים</w:t>
      </w:r>
      <w:r w:rsidRPr="0045667F">
        <w:rPr>
          <w:rFonts w:ascii="David" w:hAnsi="David"/>
          <w:b w:val="0"/>
          <w:bCs w:val="0"/>
          <w:rtl/>
        </w:rPr>
        <w:t xml:space="preserve"> </w:t>
      </w:r>
      <w:r w:rsidRPr="0045667F">
        <w:rPr>
          <w:rFonts w:ascii="David" w:hAnsi="David" w:hint="eastAsia"/>
          <w:b w:val="0"/>
          <w:bCs w:val="0"/>
          <w:rtl/>
        </w:rPr>
        <w:t>המצורפים</w:t>
      </w:r>
      <w:r w:rsidRPr="0045667F">
        <w:rPr>
          <w:rFonts w:ascii="David" w:hAnsi="David"/>
          <w:b w:val="0"/>
          <w:bCs w:val="0"/>
          <w:rtl/>
        </w:rPr>
        <w:t>.</w:t>
      </w:r>
    </w:p>
    <w:p w:rsidR="003112E8" w:rsidRPr="00434204"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כל</w:t>
      </w:r>
      <w:r w:rsidRPr="00434204">
        <w:rPr>
          <w:b w:val="0"/>
          <w:bCs w:val="0"/>
          <w:rtl/>
        </w:rPr>
        <w:t xml:space="preserve"> </w:t>
      </w:r>
      <w:r w:rsidRPr="00434204">
        <w:rPr>
          <w:rFonts w:hint="cs"/>
          <w:b w:val="0"/>
          <w:bCs w:val="0"/>
          <w:rtl/>
        </w:rPr>
        <w:t>שינוי</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שייעשו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במסמכי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הסתייגות</w:t>
      </w:r>
      <w:r w:rsidRPr="00434204">
        <w:rPr>
          <w:b w:val="0"/>
          <w:bCs w:val="0"/>
          <w:rtl/>
        </w:rPr>
        <w:t xml:space="preserve"> </w:t>
      </w:r>
      <w:r w:rsidRPr="00434204">
        <w:rPr>
          <w:rFonts w:hint="cs"/>
          <w:b w:val="0"/>
          <w:bCs w:val="0"/>
          <w:rtl/>
        </w:rPr>
        <w:t>לגביהם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אם</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בגוף</w:t>
      </w:r>
      <w:r w:rsidRPr="00434204">
        <w:rPr>
          <w:b w:val="0"/>
          <w:bCs w:val="0"/>
          <w:rtl/>
        </w:rPr>
        <w:t xml:space="preserve"> </w:t>
      </w:r>
      <w:r w:rsidRPr="00434204">
        <w:rPr>
          <w:rFonts w:hint="cs"/>
          <w:b w:val="0"/>
          <w:bCs w:val="0"/>
          <w:rtl/>
        </w:rPr>
        <w:t>המסמכים</w:t>
      </w:r>
      <w:r w:rsidRPr="00434204">
        <w:rPr>
          <w:b w:val="0"/>
          <w:bCs w:val="0"/>
          <w:rtl/>
        </w:rPr>
        <w:t xml:space="preserve"> </w:t>
      </w:r>
      <w:r w:rsidRPr="00434204">
        <w:rPr>
          <w:rFonts w:hint="cs"/>
          <w:b w:val="0"/>
          <w:bCs w:val="0"/>
          <w:rtl/>
        </w:rPr>
        <w:t>ובין</w:t>
      </w:r>
      <w:r w:rsidRPr="00434204">
        <w:rPr>
          <w:b w:val="0"/>
          <w:bCs w:val="0"/>
          <w:rtl/>
        </w:rPr>
        <w:t xml:space="preserve"> </w:t>
      </w:r>
      <w:r w:rsidRPr="00434204">
        <w:rPr>
          <w:rFonts w:hint="cs"/>
          <w:b w:val="0"/>
          <w:bCs w:val="0"/>
          <w:rtl/>
        </w:rPr>
        <w:t>במכתב</w:t>
      </w:r>
      <w:r w:rsidRPr="00434204">
        <w:rPr>
          <w:b w:val="0"/>
          <w:bCs w:val="0"/>
          <w:rtl/>
        </w:rPr>
        <w:t xml:space="preserve"> </w:t>
      </w:r>
      <w:r w:rsidRPr="00434204">
        <w:rPr>
          <w:rFonts w:hint="cs"/>
          <w:b w:val="0"/>
          <w:bCs w:val="0"/>
          <w:rtl/>
        </w:rPr>
        <w:t>לוואי</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אחרת</w:t>
      </w:r>
      <w:r w:rsidRPr="00434204">
        <w:rPr>
          <w:b w:val="0"/>
          <w:bCs w:val="0"/>
          <w:rtl/>
        </w:rPr>
        <w:t xml:space="preserve">, </w:t>
      </w:r>
      <w:r w:rsidRPr="00434204">
        <w:rPr>
          <w:rFonts w:hint="cs"/>
          <w:b w:val="0"/>
          <w:bCs w:val="0"/>
          <w:rtl/>
        </w:rPr>
        <w:t>עלולים</w:t>
      </w:r>
      <w:r w:rsidRPr="00434204">
        <w:rPr>
          <w:b w:val="0"/>
          <w:bCs w:val="0"/>
          <w:rtl/>
        </w:rPr>
        <w:t xml:space="preserve"> </w:t>
      </w:r>
      <w:r w:rsidRPr="00434204">
        <w:rPr>
          <w:rFonts w:hint="cs"/>
          <w:b w:val="0"/>
          <w:bCs w:val="0"/>
          <w:rtl/>
        </w:rPr>
        <w:t>לגרום</w:t>
      </w:r>
      <w:r w:rsidRPr="00434204">
        <w:rPr>
          <w:b w:val="0"/>
          <w:bCs w:val="0"/>
          <w:rtl/>
        </w:rPr>
        <w:t xml:space="preserve"> </w:t>
      </w:r>
      <w:r w:rsidRPr="00434204">
        <w:rPr>
          <w:rFonts w:hint="cs"/>
          <w:b w:val="0"/>
          <w:bCs w:val="0"/>
          <w:rtl/>
        </w:rPr>
        <w:t>לפסילת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מכרזים</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להתעלם</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שינוי</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תוספת</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ולראותם</w:t>
      </w:r>
      <w:r w:rsidRPr="00434204">
        <w:rPr>
          <w:b w:val="0"/>
          <w:bCs w:val="0"/>
          <w:rtl/>
        </w:rPr>
        <w:t xml:space="preserve"> </w:t>
      </w:r>
      <w:r w:rsidRPr="00434204">
        <w:rPr>
          <w:rFonts w:hint="cs"/>
          <w:b w:val="0"/>
          <w:bCs w:val="0"/>
          <w:rtl/>
        </w:rPr>
        <w:t>כאילו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נעשו</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דעתה</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חייב</w:t>
      </w:r>
      <w:r w:rsidRPr="00434204">
        <w:rPr>
          <w:b w:val="0"/>
          <w:bCs w:val="0"/>
          <w:rtl/>
        </w:rPr>
        <w:t xml:space="preserve"> </w:t>
      </w:r>
      <w:r w:rsidRPr="00434204">
        <w:rPr>
          <w:rFonts w:hint="cs"/>
          <w:b w:val="0"/>
          <w:bCs w:val="0"/>
          <w:rtl/>
        </w:rPr>
        <w:t>למסור</w:t>
      </w:r>
      <w:r w:rsidRPr="00434204">
        <w:rPr>
          <w:b w:val="0"/>
          <w:bCs w:val="0"/>
          <w:rtl/>
        </w:rPr>
        <w:t xml:space="preserve"> </w:t>
      </w:r>
      <w:r w:rsidRPr="00434204">
        <w:rPr>
          <w:rFonts w:hint="cs"/>
          <w:b w:val="0"/>
          <w:bCs w:val="0"/>
          <w:rtl/>
        </w:rPr>
        <w:t>למציע</w:t>
      </w:r>
      <w:r w:rsidRPr="00434204">
        <w:rPr>
          <w:b w:val="0"/>
          <w:bCs w:val="0"/>
          <w:rtl/>
        </w:rPr>
        <w:t xml:space="preserve"> </w:t>
      </w:r>
      <w:r w:rsidRPr="00434204">
        <w:rPr>
          <w:rFonts w:hint="cs"/>
          <w:b w:val="0"/>
          <w:bCs w:val="0"/>
          <w:rtl/>
        </w:rPr>
        <w:t>הודעה</w:t>
      </w:r>
      <w:r w:rsidRPr="00434204">
        <w:rPr>
          <w:b w:val="0"/>
          <w:bCs w:val="0"/>
          <w:rtl/>
        </w:rPr>
        <w:t xml:space="preserve"> </w:t>
      </w:r>
      <w:r w:rsidRPr="00434204">
        <w:rPr>
          <w:rFonts w:hint="cs"/>
          <w:b w:val="0"/>
          <w:bCs w:val="0"/>
          <w:rtl/>
        </w:rPr>
        <w:t>בנוסף</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בסעיף</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קיבל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יראו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השינויים</w:t>
      </w:r>
      <w:r w:rsidRPr="00434204">
        <w:rPr>
          <w:b w:val="0"/>
          <w:bCs w:val="0"/>
          <w:rtl/>
        </w:rPr>
        <w:t xml:space="preserve"> </w:t>
      </w:r>
      <w:r w:rsidRPr="00434204">
        <w:rPr>
          <w:rFonts w:hint="cs"/>
          <w:b w:val="0"/>
          <w:bCs w:val="0"/>
          <w:rtl/>
        </w:rPr>
        <w:t>האמורים</w:t>
      </w:r>
      <w:r w:rsidRPr="00434204">
        <w:rPr>
          <w:b w:val="0"/>
          <w:bCs w:val="0"/>
          <w:rtl/>
        </w:rPr>
        <w:t xml:space="preserve"> </w:t>
      </w:r>
      <w:r w:rsidRPr="00434204">
        <w:rPr>
          <w:rFonts w:hint="cs"/>
          <w:b w:val="0"/>
          <w:bCs w:val="0"/>
          <w:rtl/>
        </w:rPr>
        <w:t>כאילו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נעשו</w:t>
      </w:r>
      <w:r w:rsidRPr="00434204">
        <w:rPr>
          <w:b w:val="0"/>
          <w:bCs w:val="0"/>
          <w:rtl/>
        </w:rPr>
        <w:t xml:space="preserve"> </w:t>
      </w:r>
      <w:r w:rsidRPr="00434204">
        <w:rPr>
          <w:rFonts w:hint="cs"/>
          <w:b w:val="0"/>
          <w:bCs w:val="0"/>
          <w:rtl/>
        </w:rPr>
        <w:t>כלל</w:t>
      </w:r>
      <w:r w:rsidRPr="00434204">
        <w:rPr>
          <w:b w:val="0"/>
          <w:bCs w:val="0"/>
          <w:rtl/>
        </w:rPr>
        <w:t>.</w:t>
      </w:r>
    </w:p>
    <w:p w:rsidR="00926D81" w:rsidRDefault="002C6DE8" w:rsidP="00D0132C">
      <w:pPr>
        <w:pStyle w:val="-3"/>
        <w:spacing w:after="0" w:line="360" w:lineRule="atLeast"/>
        <w:ind w:left="1361" w:hanging="641"/>
        <w:contextualSpacing w:val="0"/>
        <w:jc w:val="both"/>
        <w:outlineLvl w:val="9"/>
        <w:rPr>
          <w:b w:val="0"/>
          <w:bCs w:val="0"/>
        </w:rPr>
      </w:pPr>
      <w:r w:rsidRPr="00434204">
        <w:rPr>
          <w:rFonts w:hint="cs"/>
          <w:b w:val="0"/>
          <w:bCs w:val="0"/>
          <w:rtl/>
        </w:rPr>
        <w:t>הגשת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חתומה</w:t>
      </w:r>
      <w:r w:rsidRPr="00434204">
        <w:rPr>
          <w:b w:val="0"/>
          <w:bCs w:val="0"/>
          <w:rtl/>
        </w:rPr>
        <w:t xml:space="preserve"> </w:t>
      </w:r>
      <w:r w:rsidRPr="00434204">
        <w:rPr>
          <w:rFonts w:hint="cs"/>
          <w:b w:val="0"/>
          <w:bCs w:val="0"/>
          <w:rtl/>
        </w:rPr>
        <w:t>מהווה</w:t>
      </w:r>
      <w:r w:rsidRPr="00434204">
        <w:rPr>
          <w:b w:val="0"/>
          <w:bCs w:val="0"/>
          <w:rtl/>
        </w:rPr>
        <w:t xml:space="preserve"> </w:t>
      </w:r>
      <w:r w:rsidRPr="00434204">
        <w:rPr>
          <w:rFonts w:hint="cs"/>
          <w:b w:val="0"/>
          <w:bCs w:val="0"/>
          <w:rtl/>
        </w:rPr>
        <w:t>ראיה</w:t>
      </w:r>
      <w:r w:rsidRPr="00434204">
        <w:rPr>
          <w:b w:val="0"/>
          <w:bCs w:val="0"/>
          <w:rtl/>
        </w:rPr>
        <w:t xml:space="preserve"> </w:t>
      </w:r>
      <w:r w:rsidRPr="00434204">
        <w:rPr>
          <w:rFonts w:hint="cs"/>
          <w:b w:val="0"/>
          <w:bCs w:val="0"/>
          <w:rtl/>
        </w:rPr>
        <w:t>חלוטה</w:t>
      </w:r>
      <w:r w:rsidRPr="00434204">
        <w:rPr>
          <w:b w:val="0"/>
          <w:bCs w:val="0"/>
          <w:rtl/>
        </w:rPr>
        <w:t xml:space="preserve"> </w:t>
      </w:r>
      <w:r w:rsidRPr="00434204">
        <w:rPr>
          <w:rFonts w:hint="cs"/>
          <w:b w:val="0"/>
          <w:bCs w:val="0"/>
          <w:rtl/>
        </w:rPr>
        <w:t>לכך</w:t>
      </w:r>
      <w:r w:rsidRPr="00434204">
        <w:rPr>
          <w:b w:val="0"/>
          <w:bCs w:val="0"/>
          <w:rtl/>
        </w:rPr>
        <w:t xml:space="preserve"> </w:t>
      </w:r>
      <w:r w:rsidRPr="00434204">
        <w:rPr>
          <w:rFonts w:hint="cs"/>
          <w:b w:val="0"/>
          <w:bCs w:val="0"/>
          <w:rtl/>
        </w:rPr>
        <w:t>שהמציע</w:t>
      </w:r>
      <w:r w:rsidRPr="00434204">
        <w:rPr>
          <w:b w:val="0"/>
          <w:bCs w:val="0"/>
          <w:rtl/>
        </w:rPr>
        <w:t xml:space="preserve"> </w:t>
      </w:r>
      <w:r w:rsidRPr="00434204">
        <w:rPr>
          <w:rFonts w:hint="cs"/>
          <w:b w:val="0"/>
          <w:bCs w:val="0"/>
          <w:rtl/>
        </w:rPr>
        <w:t>קרא</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וההסכם</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הבין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האמור</w:t>
      </w:r>
      <w:r w:rsidRPr="00434204">
        <w:rPr>
          <w:b w:val="0"/>
          <w:bCs w:val="0"/>
          <w:rtl/>
        </w:rPr>
        <w:t xml:space="preserve"> </w:t>
      </w:r>
      <w:r w:rsidRPr="00434204">
        <w:rPr>
          <w:rFonts w:hint="cs"/>
          <w:b w:val="0"/>
          <w:bCs w:val="0"/>
          <w:rtl/>
        </w:rPr>
        <w:t>במסמכים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ונתן</w:t>
      </w:r>
      <w:r w:rsidRPr="00434204">
        <w:rPr>
          <w:b w:val="0"/>
          <w:bCs w:val="0"/>
          <w:rtl/>
        </w:rPr>
        <w:t xml:space="preserve"> </w:t>
      </w:r>
      <w:r w:rsidRPr="00434204">
        <w:rPr>
          <w:rFonts w:hint="cs"/>
          <w:b w:val="0"/>
          <w:bCs w:val="0"/>
          <w:rtl/>
        </w:rPr>
        <w:t>לכך</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הסכמתו</w:t>
      </w:r>
      <w:r w:rsidRPr="00434204">
        <w:rPr>
          <w:b w:val="0"/>
          <w:bCs w:val="0"/>
          <w:rtl/>
        </w:rPr>
        <w:t xml:space="preserve"> </w:t>
      </w:r>
      <w:r w:rsidRPr="00434204">
        <w:rPr>
          <w:rFonts w:hint="cs"/>
          <w:b w:val="0"/>
          <w:bCs w:val="0"/>
          <w:rtl/>
        </w:rPr>
        <w:t>הבלתי</w:t>
      </w:r>
      <w:r w:rsidRPr="00434204">
        <w:rPr>
          <w:b w:val="0"/>
          <w:bCs w:val="0"/>
          <w:rtl/>
        </w:rPr>
        <w:t xml:space="preserve"> </w:t>
      </w:r>
      <w:r w:rsidRPr="00434204">
        <w:rPr>
          <w:rFonts w:hint="cs"/>
          <w:b w:val="0"/>
          <w:bCs w:val="0"/>
          <w:rtl/>
        </w:rPr>
        <w:t>מסויגת</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לספק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לרבות</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שייחתם</w:t>
      </w:r>
      <w:r w:rsidRPr="00434204">
        <w:rPr>
          <w:b w:val="0"/>
          <w:bCs w:val="0"/>
          <w:rtl/>
        </w:rPr>
        <w:t xml:space="preserve"> </w:t>
      </w:r>
      <w:proofErr w:type="spellStart"/>
      <w:r w:rsidRPr="00434204">
        <w:rPr>
          <w:rFonts w:hint="cs"/>
          <w:b w:val="0"/>
          <w:bCs w:val="0"/>
          <w:rtl/>
        </w:rPr>
        <w:t>עימו</w:t>
      </w:r>
      <w:proofErr w:type="spellEnd"/>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בדייקנות</w:t>
      </w:r>
      <w:r w:rsidRPr="00434204">
        <w:rPr>
          <w:b w:val="0"/>
          <w:bCs w:val="0"/>
          <w:rtl/>
        </w:rPr>
        <w:t xml:space="preserve">, </w:t>
      </w:r>
      <w:r w:rsidRPr="00434204">
        <w:rPr>
          <w:rFonts w:hint="cs"/>
          <w:b w:val="0"/>
          <w:bCs w:val="0"/>
          <w:rtl/>
        </w:rPr>
        <w:t>ביעילות</w:t>
      </w:r>
      <w:r w:rsidRPr="00434204">
        <w:rPr>
          <w:b w:val="0"/>
          <w:bCs w:val="0"/>
          <w:rtl/>
        </w:rPr>
        <w:t xml:space="preserve"> </w:t>
      </w:r>
      <w:r w:rsidRPr="00434204">
        <w:rPr>
          <w:rFonts w:hint="cs"/>
          <w:b w:val="0"/>
          <w:bCs w:val="0"/>
          <w:rtl/>
        </w:rPr>
        <w:t>ובמומחיות</w:t>
      </w:r>
      <w:r w:rsidRPr="00434204">
        <w:rPr>
          <w:b w:val="0"/>
          <w:bCs w:val="0"/>
          <w:rtl/>
        </w:rPr>
        <w:t>.</w:t>
      </w:r>
    </w:p>
    <w:p w:rsidR="00926D81" w:rsidRDefault="00926D81">
      <w:pPr>
        <w:bidi w:val="0"/>
        <w:rPr>
          <w:sz w:val="24"/>
        </w:rPr>
      </w:pPr>
      <w:r>
        <w:rPr>
          <w:b/>
          <w:bCs/>
        </w:rPr>
        <w:br w:type="page"/>
      </w:r>
    </w:p>
    <w:p w:rsidR="003112E8" w:rsidRPr="00536C9A" w:rsidRDefault="002C6DE8" w:rsidP="00926D81">
      <w:pPr>
        <w:pStyle w:val="-2"/>
        <w:spacing w:after="0" w:line="360" w:lineRule="atLeast"/>
        <w:ind w:left="788" w:hanging="431"/>
        <w:contextualSpacing w:val="0"/>
        <w:outlineLvl w:val="9"/>
      </w:pPr>
      <w:r w:rsidRPr="00536C9A">
        <w:rPr>
          <w:rFonts w:hint="cs"/>
          <w:rtl/>
        </w:rPr>
        <w:lastRenderedPageBreak/>
        <w:t>אופן</w:t>
      </w:r>
      <w:r w:rsidRPr="00536C9A">
        <w:rPr>
          <w:rtl/>
        </w:rPr>
        <w:t xml:space="preserve"> </w:t>
      </w:r>
      <w:r w:rsidRPr="00536C9A">
        <w:rPr>
          <w:rFonts w:hint="cs"/>
          <w:rtl/>
        </w:rPr>
        <w:t>הגשת</w:t>
      </w:r>
      <w:r w:rsidRPr="00536C9A">
        <w:rPr>
          <w:rtl/>
        </w:rPr>
        <w:t xml:space="preserve"> </w:t>
      </w:r>
      <w:r w:rsidRPr="00536C9A">
        <w:rPr>
          <w:rFonts w:hint="cs"/>
          <w:rtl/>
        </w:rPr>
        <w:t>ההצעה</w:t>
      </w:r>
    </w:p>
    <w:p w:rsidR="003112E8" w:rsidRPr="00434204" w:rsidRDefault="002C6DE8" w:rsidP="00926D81">
      <w:pPr>
        <w:pStyle w:val="-3"/>
        <w:spacing w:after="0" w:line="360" w:lineRule="atLeast"/>
        <w:ind w:left="1361" w:hanging="641"/>
        <w:contextualSpacing w:val="0"/>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הצעתו</w:t>
      </w:r>
      <w:r w:rsidRPr="00434204">
        <w:rPr>
          <w:b w:val="0"/>
          <w:bCs w:val="0"/>
          <w:rtl/>
        </w:rPr>
        <w:t xml:space="preserve"> </w:t>
      </w:r>
      <w:r w:rsidRPr="00434204">
        <w:rPr>
          <w:rFonts w:hint="cs"/>
          <w:b w:val="0"/>
          <w:bCs w:val="0"/>
          <w:rtl/>
        </w:rPr>
        <w:t>בשתי</w:t>
      </w:r>
      <w:r w:rsidRPr="00434204">
        <w:rPr>
          <w:b w:val="0"/>
          <w:bCs w:val="0"/>
          <w:rtl/>
        </w:rPr>
        <w:t xml:space="preserve"> </w:t>
      </w:r>
      <w:r w:rsidRPr="00434204">
        <w:rPr>
          <w:rFonts w:hint="cs"/>
          <w:b w:val="0"/>
          <w:bCs w:val="0"/>
          <w:rtl/>
        </w:rPr>
        <w:t>מעטפות</w:t>
      </w:r>
      <w:r w:rsidRPr="00434204">
        <w:rPr>
          <w:b w:val="0"/>
          <w:bCs w:val="0"/>
          <w:rtl/>
        </w:rPr>
        <w:t xml:space="preserve"> </w:t>
      </w:r>
      <w:r w:rsidRPr="00434204">
        <w:rPr>
          <w:rFonts w:hint="cs"/>
          <w:b w:val="0"/>
          <w:bCs w:val="0"/>
          <w:rtl/>
        </w:rPr>
        <w:t>נפרדות</w:t>
      </w:r>
      <w:r w:rsidRPr="00434204">
        <w:rPr>
          <w:b w:val="0"/>
          <w:bCs w:val="0"/>
          <w:rtl/>
        </w:rPr>
        <w:t xml:space="preserve"> </w:t>
      </w:r>
      <w:r w:rsidRPr="00434204">
        <w:rPr>
          <w:rFonts w:hint="cs"/>
          <w:b w:val="0"/>
          <w:bCs w:val="0"/>
          <w:rtl/>
        </w:rPr>
        <w:t>כדלקמן</w:t>
      </w:r>
      <w:r w:rsidRPr="00434204">
        <w:rPr>
          <w:b w:val="0"/>
          <w:bCs w:val="0"/>
          <w:rtl/>
        </w:rPr>
        <w:t xml:space="preserve"> </w:t>
      </w:r>
      <w:r w:rsidR="00DD1BAD" w:rsidRPr="00434204">
        <w:rPr>
          <w:b w:val="0"/>
          <w:bCs w:val="0"/>
          <w:rtl/>
        </w:rPr>
        <w:br/>
      </w:r>
      <w:r w:rsidRPr="00434204">
        <w:rPr>
          <w:b w:val="0"/>
          <w:bCs w:val="0"/>
          <w:rtl/>
        </w:rPr>
        <w:t>(</w:t>
      </w:r>
      <w:r w:rsidRPr="00434204">
        <w:rPr>
          <w:rFonts w:hint="cs"/>
          <w:b w:val="0"/>
          <w:bCs w:val="0"/>
          <w:rtl/>
        </w:rPr>
        <w:t>במידה</w:t>
      </w:r>
      <w:r w:rsidRPr="00434204">
        <w:rPr>
          <w:b w:val="0"/>
          <w:bCs w:val="0"/>
          <w:rtl/>
        </w:rPr>
        <w:t xml:space="preserve"> </w:t>
      </w:r>
      <w:r w:rsidRPr="00434204">
        <w:rPr>
          <w:rFonts w:hint="cs"/>
          <w:b w:val="0"/>
          <w:bCs w:val="0"/>
          <w:rtl/>
        </w:rPr>
        <w:t>והצעת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גלויה</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לתקן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הנוסח</w:t>
      </w:r>
      <w:r w:rsidRPr="00434204">
        <w:rPr>
          <w:b w:val="0"/>
          <w:bCs w:val="0"/>
          <w:rtl/>
        </w:rPr>
        <w:t>):</w:t>
      </w:r>
    </w:p>
    <w:p w:rsidR="006F106D" w:rsidRPr="0045667F" w:rsidRDefault="002C6DE8" w:rsidP="00926D81">
      <w:pPr>
        <w:pStyle w:val="-3"/>
        <w:numPr>
          <w:ilvl w:val="3"/>
          <w:numId w:val="1"/>
        </w:numPr>
        <w:spacing w:after="0" w:line="360" w:lineRule="atLeast"/>
        <w:ind w:left="2069" w:hanging="709"/>
        <w:contextualSpacing w:val="0"/>
        <w:outlineLvl w:val="9"/>
        <w:rPr>
          <w:rFonts w:ascii="David" w:hAnsi="David"/>
          <w:b w:val="0"/>
          <w:bCs w:val="0"/>
        </w:rPr>
      </w:pPr>
      <w:r w:rsidRPr="0045667F">
        <w:rPr>
          <w:rFonts w:ascii="David" w:hAnsi="David" w:hint="eastAsia"/>
          <w:b w:val="0"/>
          <w:bCs w:val="0"/>
          <w:rtl/>
        </w:rPr>
        <w:t>מעטפה</w:t>
      </w:r>
      <w:r w:rsidR="00286A10" w:rsidRPr="0045667F">
        <w:rPr>
          <w:rFonts w:ascii="David" w:hAnsi="David"/>
          <w:b w:val="0"/>
          <w:bCs w:val="0"/>
          <w:rtl/>
        </w:rPr>
        <w:t xml:space="preserve"> 1 –</w:t>
      </w:r>
      <w:r w:rsidRPr="0045667F">
        <w:rPr>
          <w:rFonts w:ascii="David" w:hAnsi="David"/>
          <w:b w:val="0"/>
          <w:bCs w:val="0"/>
          <w:rtl/>
        </w:rPr>
        <w:t xml:space="preserve"> </w:t>
      </w:r>
      <w:r w:rsidRPr="0045667F">
        <w:rPr>
          <w:rFonts w:ascii="David" w:hAnsi="David" w:hint="eastAsia"/>
          <w:b w:val="0"/>
          <w:bCs w:val="0"/>
          <w:rtl/>
        </w:rPr>
        <w:t>על</w:t>
      </w:r>
      <w:r w:rsidRPr="0045667F">
        <w:rPr>
          <w:rFonts w:ascii="David" w:hAnsi="David"/>
          <w:b w:val="0"/>
          <w:bCs w:val="0"/>
          <w:rtl/>
        </w:rPr>
        <w:t xml:space="preserve"> </w:t>
      </w:r>
      <w:r w:rsidRPr="0045667F">
        <w:rPr>
          <w:rFonts w:ascii="David" w:hAnsi="David" w:hint="eastAsia"/>
          <w:b w:val="0"/>
          <w:bCs w:val="0"/>
          <w:rtl/>
        </w:rPr>
        <w:t>גביה</w:t>
      </w:r>
      <w:r w:rsidRPr="0045667F">
        <w:rPr>
          <w:rFonts w:ascii="David" w:hAnsi="David"/>
          <w:b w:val="0"/>
          <w:bCs w:val="0"/>
          <w:rtl/>
        </w:rPr>
        <w:t xml:space="preserve"> </w:t>
      </w:r>
      <w:r w:rsidRPr="0045667F">
        <w:rPr>
          <w:rFonts w:ascii="David" w:hAnsi="David" w:hint="eastAsia"/>
          <w:b w:val="0"/>
          <w:bCs w:val="0"/>
          <w:rtl/>
        </w:rPr>
        <w:t>יירשם</w:t>
      </w:r>
      <w:r w:rsidRPr="0045667F">
        <w:rPr>
          <w:rFonts w:ascii="David" w:hAnsi="David"/>
          <w:b w:val="0"/>
          <w:bCs w:val="0"/>
          <w:rtl/>
        </w:rPr>
        <w:t xml:space="preserve"> "</w:t>
      </w:r>
      <w:r w:rsidRPr="0045667F">
        <w:rPr>
          <w:rFonts w:ascii="David" w:hAnsi="David" w:hint="eastAsia"/>
          <w:b w:val="0"/>
          <w:bCs w:val="0"/>
          <w:rtl/>
        </w:rPr>
        <w:t>מעטפה</w:t>
      </w:r>
      <w:r w:rsidRPr="0045667F">
        <w:rPr>
          <w:rFonts w:ascii="David" w:hAnsi="David"/>
          <w:b w:val="0"/>
          <w:bCs w:val="0"/>
          <w:rtl/>
        </w:rPr>
        <w:t xml:space="preserve"> 1- </w:t>
      </w:r>
      <w:r w:rsidRPr="0045667F">
        <w:rPr>
          <w:rFonts w:ascii="David" w:hAnsi="David" w:hint="eastAsia"/>
          <w:b w:val="0"/>
          <w:bCs w:val="0"/>
          <w:rtl/>
        </w:rPr>
        <w:t>מסמכים</w:t>
      </w:r>
      <w:r w:rsidRPr="0045667F">
        <w:rPr>
          <w:rFonts w:ascii="David" w:hAnsi="David"/>
          <w:b w:val="0"/>
          <w:bCs w:val="0"/>
          <w:rtl/>
        </w:rPr>
        <w:t xml:space="preserve"> </w:t>
      </w:r>
      <w:r w:rsidRPr="0045667F">
        <w:rPr>
          <w:rFonts w:ascii="David" w:hAnsi="David" w:hint="eastAsia"/>
          <w:b w:val="0"/>
          <w:bCs w:val="0"/>
          <w:rtl/>
        </w:rPr>
        <w:t>ואישורים</w:t>
      </w:r>
      <w:r w:rsidRPr="0045667F">
        <w:rPr>
          <w:rFonts w:ascii="David" w:hAnsi="David"/>
          <w:b w:val="0"/>
          <w:bCs w:val="0"/>
          <w:rtl/>
        </w:rPr>
        <w:t xml:space="preserve">" </w:t>
      </w:r>
      <w:r w:rsidRPr="0045667F">
        <w:rPr>
          <w:rFonts w:ascii="David" w:hAnsi="David" w:hint="eastAsia"/>
          <w:b w:val="0"/>
          <w:bCs w:val="0"/>
          <w:rtl/>
        </w:rPr>
        <w:t>בלבד</w:t>
      </w:r>
      <w:r w:rsidRPr="0045667F">
        <w:rPr>
          <w:rFonts w:ascii="David" w:hAnsi="David"/>
          <w:b w:val="0"/>
          <w:bCs w:val="0"/>
          <w:rtl/>
        </w:rPr>
        <w:t xml:space="preserve"> (</w:t>
      </w:r>
      <w:r w:rsidRPr="0045667F">
        <w:rPr>
          <w:rFonts w:ascii="David" w:hAnsi="David" w:hint="eastAsia"/>
          <w:b w:val="0"/>
          <w:bCs w:val="0"/>
          <w:rtl/>
        </w:rPr>
        <w:t>להלן</w:t>
      </w:r>
      <w:r w:rsidRPr="0045667F">
        <w:rPr>
          <w:rFonts w:ascii="David" w:hAnsi="David"/>
          <w:b w:val="0"/>
          <w:bCs w:val="0"/>
          <w:rtl/>
        </w:rPr>
        <w:t>: "</w:t>
      </w:r>
      <w:r w:rsidRPr="0045667F">
        <w:rPr>
          <w:rFonts w:ascii="David" w:hAnsi="David" w:hint="eastAsia"/>
          <w:b w:val="0"/>
          <w:bCs w:val="0"/>
          <w:rtl/>
        </w:rPr>
        <w:t>מעטפה</w:t>
      </w:r>
      <w:r w:rsidRPr="0045667F">
        <w:rPr>
          <w:rFonts w:ascii="David" w:hAnsi="David"/>
          <w:b w:val="0"/>
          <w:bCs w:val="0"/>
          <w:rtl/>
        </w:rPr>
        <w:t xml:space="preserve"> 1"). </w:t>
      </w:r>
      <w:r w:rsidRPr="0045667F">
        <w:rPr>
          <w:rFonts w:ascii="David" w:hAnsi="David" w:hint="eastAsia"/>
          <w:b w:val="0"/>
          <w:bCs w:val="0"/>
          <w:rtl/>
        </w:rPr>
        <w:t>במעטפה</w:t>
      </w:r>
      <w:r w:rsidRPr="0045667F">
        <w:rPr>
          <w:rFonts w:ascii="David" w:hAnsi="David"/>
          <w:b w:val="0"/>
          <w:bCs w:val="0"/>
          <w:rtl/>
        </w:rPr>
        <w:t xml:space="preserve"> </w:t>
      </w:r>
      <w:r w:rsidRPr="0045667F">
        <w:rPr>
          <w:rFonts w:ascii="David" w:hAnsi="David" w:hint="eastAsia"/>
          <w:b w:val="0"/>
          <w:bCs w:val="0"/>
          <w:rtl/>
        </w:rPr>
        <w:t>זו</w:t>
      </w:r>
      <w:r w:rsidRPr="0045667F">
        <w:rPr>
          <w:rFonts w:ascii="David" w:hAnsi="David"/>
          <w:b w:val="0"/>
          <w:bCs w:val="0"/>
          <w:rtl/>
        </w:rPr>
        <w:t xml:space="preserve"> </w:t>
      </w:r>
      <w:r w:rsidRPr="0045667F">
        <w:rPr>
          <w:rFonts w:ascii="David" w:hAnsi="David" w:hint="eastAsia"/>
          <w:b w:val="0"/>
          <w:bCs w:val="0"/>
          <w:rtl/>
        </w:rPr>
        <w:t>יגיש</w:t>
      </w:r>
      <w:r w:rsidRPr="0045667F">
        <w:rPr>
          <w:rFonts w:ascii="David" w:hAnsi="David"/>
          <w:b w:val="0"/>
          <w:bCs w:val="0"/>
          <w:rtl/>
        </w:rPr>
        <w:t xml:space="preserve"> </w:t>
      </w:r>
      <w:r w:rsidRPr="0045667F">
        <w:rPr>
          <w:rFonts w:ascii="David" w:hAnsi="David" w:hint="eastAsia"/>
          <w:b w:val="0"/>
          <w:bCs w:val="0"/>
          <w:rtl/>
        </w:rPr>
        <w:t>המציע</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הצעתו</w:t>
      </w:r>
      <w:r w:rsidRPr="0045667F">
        <w:rPr>
          <w:rFonts w:ascii="David" w:hAnsi="David"/>
          <w:b w:val="0"/>
          <w:bCs w:val="0"/>
          <w:rtl/>
        </w:rPr>
        <w:t xml:space="preserve"> </w:t>
      </w:r>
      <w:r w:rsidRPr="0045667F">
        <w:rPr>
          <w:rFonts w:ascii="David" w:hAnsi="David" w:hint="eastAsia"/>
          <w:b w:val="0"/>
          <w:bCs w:val="0"/>
          <w:rtl/>
        </w:rPr>
        <w:t>החתומה</w:t>
      </w:r>
      <w:r w:rsidRPr="0045667F">
        <w:rPr>
          <w:rFonts w:ascii="David" w:hAnsi="David"/>
          <w:b w:val="0"/>
          <w:bCs w:val="0"/>
          <w:rtl/>
        </w:rPr>
        <w:t xml:space="preserve"> </w:t>
      </w:r>
      <w:r w:rsidRPr="0045667F">
        <w:rPr>
          <w:rFonts w:ascii="David" w:hAnsi="David" w:hint="eastAsia"/>
          <w:b w:val="0"/>
          <w:bCs w:val="0"/>
          <w:rtl/>
        </w:rPr>
        <w:t>ויצרף</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המסמכים</w:t>
      </w:r>
      <w:r w:rsidRPr="0045667F">
        <w:rPr>
          <w:rFonts w:ascii="David" w:hAnsi="David"/>
          <w:b w:val="0"/>
          <w:bCs w:val="0"/>
          <w:rtl/>
        </w:rPr>
        <w:t xml:space="preserve"> </w:t>
      </w:r>
      <w:r w:rsidRPr="0045667F">
        <w:rPr>
          <w:rFonts w:ascii="David" w:hAnsi="David" w:hint="eastAsia"/>
          <w:b w:val="0"/>
          <w:bCs w:val="0"/>
          <w:rtl/>
        </w:rPr>
        <w:t>והאישורים</w:t>
      </w:r>
      <w:r w:rsidRPr="0045667F">
        <w:rPr>
          <w:rFonts w:ascii="David" w:hAnsi="David"/>
          <w:b w:val="0"/>
          <w:bCs w:val="0"/>
          <w:rtl/>
        </w:rPr>
        <w:t xml:space="preserve"> </w:t>
      </w:r>
      <w:r w:rsidRPr="0045667F">
        <w:rPr>
          <w:rFonts w:ascii="David" w:hAnsi="David" w:hint="eastAsia"/>
          <w:b w:val="0"/>
          <w:bCs w:val="0"/>
          <w:rtl/>
        </w:rPr>
        <w:t>כנדרש</w:t>
      </w:r>
      <w:r w:rsidRPr="0045667F">
        <w:rPr>
          <w:rFonts w:ascii="David" w:hAnsi="David"/>
          <w:b w:val="0"/>
          <w:bCs w:val="0"/>
          <w:rtl/>
        </w:rPr>
        <w:t xml:space="preserve"> </w:t>
      </w:r>
      <w:r w:rsidRPr="0045667F">
        <w:rPr>
          <w:rFonts w:ascii="David" w:hAnsi="David" w:hint="eastAsia"/>
          <w:b w:val="0"/>
          <w:bCs w:val="0"/>
          <w:rtl/>
        </w:rPr>
        <w:t>במפרט</w:t>
      </w:r>
      <w:r w:rsidRPr="0045667F">
        <w:rPr>
          <w:rFonts w:ascii="David" w:hAnsi="David"/>
          <w:b w:val="0"/>
          <w:bCs w:val="0"/>
          <w:rtl/>
        </w:rPr>
        <w:t xml:space="preserve"> </w:t>
      </w:r>
      <w:r w:rsidRPr="0045667F">
        <w:rPr>
          <w:rFonts w:ascii="David" w:hAnsi="David" w:hint="eastAsia"/>
          <w:b w:val="0"/>
          <w:bCs w:val="0"/>
          <w:rtl/>
        </w:rPr>
        <w:t>מכרז</w:t>
      </w:r>
      <w:r w:rsidRPr="0045667F">
        <w:rPr>
          <w:rFonts w:ascii="David" w:hAnsi="David"/>
          <w:b w:val="0"/>
          <w:bCs w:val="0"/>
          <w:rtl/>
        </w:rPr>
        <w:t xml:space="preserve"> </w:t>
      </w:r>
      <w:r w:rsidRPr="0045667F">
        <w:rPr>
          <w:rFonts w:ascii="David" w:hAnsi="David" w:hint="eastAsia"/>
          <w:b w:val="0"/>
          <w:bCs w:val="0"/>
          <w:rtl/>
        </w:rPr>
        <w:t>זה</w:t>
      </w:r>
      <w:r w:rsidRPr="0045667F">
        <w:rPr>
          <w:rFonts w:ascii="David" w:hAnsi="David"/>
          <w:b w:val="0"/>
          <w:bCs w:val="0"/>
          <w:rtl/>
        </w:rPr>
        <w:t xml:space="preserve"> (</w:t>
      </w:r>
      <w:r w:rsidRPr="0045667F">
        <w:rPr>
          <w:rFonts w:ascii="David" w:hAnsi="David" w:hint="eastAsia"/>
          <w:b w:val="0"/>
          <w:bCs w:val="0"/>
          <w:rtl/>
        </w:rPr>
        <w:t>ראה</w:t>
      </w:r>
      <w:r w:rsidRPr="0045667F">
        <w:rPr>
          <w:rFonts w:ascii="David" w:hAnsi="David"/>
          <w:b w:val="0"/>
          <w:bCs w:val="0"/>
          <w:rtl/>
        </w:rPr>
        <w:t xml:space="preserve"> </w:t>
      </w:r>
      <w:r w:rsidRPr="0045667F">
        <w:rPr>
          <w:rFonts w:ascii="David" w:hAnsi="David" w:hint="eastAsia"/>
          <w:b w:val="0"/>
          <w:bCs w:val="0"/>
          <w:rtl/>
        </w:rPr>
        <w:t>ס</w:t>
      </w:r>
      <w:r w:rsidRPr="0045667F">
        <w:rPr>
          <w:rFonts w:ascii="David" w:hAnsi="David"/>
          <w:b w:val="0"/>
          <w:bCs w:val="0"/>
          <w:rtl/>
        </w:rPr>
        <w:t xml:space="preserve">' </w:t>
      </w:r>
      <w:r w:rsidR="00DB7DE8" w:rsidRPr="0045667F">
        <w:rPr>
          <w:rFonts w:ascii="David" w:hAnsi="David"/>
          <w:b w:val="0"/>
          <w:bCs w:val="0"/>
          <w:rtl/>
        </w:rPr>
        <w:fldChar w:fldCharType="begin"/>
      </w:r>
      <w:r w:rsidR="00DB7DE8" w:rsidRPr="0045667F">
        <w:rPr>
          <w:rFonts w:ascii="David" w:hAnsi="David"/>
          <w:b w:val="0"/>
          <w:bCs w:val="0"/>
          <w:rtl/>
        </w:rPr>
        <w:instrText xml:space="preserve"> </w:instrText>
      </w:r>
      <w:r w:rsidR="00DB7DE8" w:rsidRPr="0045667F">
        <w:rPr>
          <w:rFonts w:ascii="David" w:hAnsi="David"/>
          <w:b w:val="0"/>
          <w:bCs w:val="0"/>
        </w:rPr>
        <w:instrText>REF</w:instrText>
      </w:r>
      <w:r w:rsidR="00DB7DE8" w:rsidRPr="0045667F">
        <w:rPr>
          <w:rFonts w:ascii="David" w:hAnsi="David"/>
          <w:b w:val="0"/>
          <w:bCs w:val="0"/>
          <w:rtl/>
        </w:rPr>
        <w:instrText xml:space="preserve"> _</w:instrText>
      </w:r>
      <w:r w:rsidR="00DB7DE8" w:rsidRPr="0045667F">
        <w:rPr>
          <w:rFonts w:ascii="David" w:hAnsi="David"/>
          <w:b w:val="0"/>
          <w:bCs w:val="0"/>
        </w:rPr>
        <w:instrText>Ref16769319 \r \h</w:instrText>
      </w:r>
      <w:r w:rsidR="00DB7DE8" w:rsidRPr="0045667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45667F">
        <w:rPr>
          <w:rFonts w:ascii="David" w:hAnsi="David"/>
          <w:b w:val="0"/>
          <w:bCs w:val="0"/>
          <w:rtl/>
        </w:rPr>
      </w:r>
      <w:r w:rsidR="00DB7DE8" w:rsidRPr="0045667F">
        <w:rPr>
          <w:rFonts w:ascii="David" w:hAnsi="David"/>
          <w:b w:val="0"/>
          <w:bCs w:val="0"/>
          <w:rtl/>
        </w:rPr>
        <w:fldChar w:fldCharType="separate"/>
      </w:r>
      <w:r w:rsidR="004B7A5A">
        <w:rPr>
          <w:rFonts w:ascii="David" w:hAnsi="David"/>
          <w:b w:val="0"/>
          <w:bCs w:val="0"/>
          <w:cs/>
        </w:rPr>
        <w:t>‎</w:t>
      </w:r>
      <w:r w:rsidR="004B7A5A">
        <w:rPr>
          <w:rFonts w:ascii="David" w:hAnsi="David"/>
          <w:b w:val="0"/>
          <w:bCs w:val="0"/>
        </w:rPr>
        <w:t>9.3</w:t>
      </w:r>
      <w:r w:rsidR="00DB7DE8" w:rsidRPr="0045667F">
        <w:rPr>
          <w:rFonts w:ascii="David" w:hAnsi="David"/>
          <w:b w:val="0"/>
          <w:bCs w:val="0"/>
          <w:rtl/>
        </w:rPr>
        <w:fldChar w:fldCharType="end"/>
      </w:r>
      <w:r w:rsidRPr="0045667F">
        <w:rPr>
          <w:rFonts w:ascii="David" w:hAnsi="David"/>
          <w:b w:val="0"/>
          <w:bCs w:val="0"/>
          <w:rtl/>
        </w:rPr>
        <w:t xml:space="preserve">) </w:t>
      </w:r>
      <w:r w:rsidRPr="0045667F">
        <w:rPr>
          <w:rFonts w:ascii="David" w:hAnsi="David" w:hint="eastAsia"/>
          <w:b w:val="0"/>
          <w:bCs w:val="0"/>
          <w:rtl/>
        </w:rPr>
        <w:t>בשלושה</w:t>
      </w:r>
      <w:r w:rsidRPr="0045667F">
        <w:rPr>
          <w:rFonts w:ascii="David" w:hAnsi="David"/>
          <w:b w:val="0"/>
          <w:bCs w:val="0"/>
          <w:rtl/>
        </w:rPr>
        <w:t xml:space="preserve"> </w:t>
      </w:r>
      <w:r w:rsidRPr="0045667F">
        <w:rPr>
          <w:rFonts w:ascii="David" w:hAnsi="David" w:hint="eastAsia"/>
          <w:b w:val="0"/>
          <w:bCs w:val="0"/>
          <w:rtl/>
        </w:rPr>
        <w:t>עותקים</w:t>
      </w:r>
      <w:r w:rsidRPr="0045667F">
        <w:rPr>
          <w:rFonts w:ascii="David" w:hAnsi="David"/>
          <w:b w:val="0"/>
          <w:bCs w:val="0"/>
          <w:rtl/>
        </w:rPr>
        <w:t xml:space="preserve"> (</w:t>
      </w:r>
      <w:r w:rsidRPr="0045667F">
        <w:rPr>
          <w:rFonts w:ascii="David" w:hAnsi="David" w:hint="eastAsia"/>
          <w:b w:val="0"/>
          <w:bCs w:val="0"/>
          <w:rtl/>
        </w:rPr>
        <w:t>מקור</w:t>
      </w:r>
      <w:r w:rsidRPr="0045667F">
        <w:rPr>
          <w:rFonts w:ascii="David" w:hAnsi="David"/>
          <w:b w:val="0"/>
          <w:bCs w:val="0"/>
          <w:rtl/>
        </w:rPr>
        <w:t xml:space="preserve">+ 2 </w:t>
      </w:r>
      <w:r w:rsidRPr="0045667F">
        <w:rPr>
          <w:rFonts w:ascii="David" w:hAnsi="David" w:hint="eastAsia"/>
          <w:b w:val="0"/>
          <w:bCs w:val="0"/>
          <w:rtl/>
        </w:rPr>
        <w:t>עותקים</w:t>
      </w:r>
      <w:r w:rsidRPr="0045667F">
        <w:rPr>
          <w:rFonts w:ascii="David" w:hAnsi="David"/>
          <w:b w:val="0"/>
          <w:bCs w:val="0"/>
          <w:rtl/>
        </w:rPr>
        <w:t xml:space="preserve">), </w:t>
      </w:r>
      <w:r w:rsidRPr="0045667F">
        <w:rPr>
          <w:rFonts w:ascii="David" w:hAnsi="David" w:hint="eastAsia"/>
          <w:b w:val="0"/>
          <w:bCs w:val="0"/>
          <w:rtl/>
        </w:rPr>
        <w:t>למעט</w:t>
      </w:r>
      <w:r w:rsidRPr="0045667F">
        <w:rPr>
          <w:rFonts w:ascii="David" w:hAnsi="David"/>
          <w:b w:val="0"/>
          <w:bCs w:val="0"/>
          <w:rtl/>
        </w:rPr>
        <w:t xml:space="preserve"> </w:t>
      </w:r>
      <w:r w:rsidRPr="0045667F">
        <w:rPr>
          <w:rFonts w:ascii="David" w:hAnsi="David" w:hint="eastAsia"/>
          <w:b w:val="0"/>
          <w:bCs w:val="0"/>
          <w:rtl/>
        </w:rPr>
        <w:t>הצעת</w:t>
      </w:r>
      <w:r w:rsidRPr="0045667F">
        <w:rPr>
          <w:rFonts w:ascii="David" w:hAnsi="David"/>
          <w:b w:val="0"/>
          <w:bCs w:val="0"/>
          <w:rtl/>
        </w:rPr>
        <w:t xml:space="preserve"> </w:t>
      </w:r>
      <w:r w:rsidRPr="0045667F">
        <w:rPr>
          <w:rFonts w:ascii="David" w:hAnsi="David" w:hint="eastAsia"/>
          <w:b w:val="0"/>
          <w:bCs w:val="0"/>
          <w:rtl/>
        </w:rPr>
        <w:t>המחיר</w:t>
      </w:r>
      <w:r w:rsidRPr="0045667F">
        <w:rPr>
          <w:rFonts w:ascii="David" w:hAnsi="David"/>
          <w:b w:val="0"/>
          <w:bCs w:val="0"/>
          <w:rtl/>
        </w:rPr>
        <w:t xml:space="preserve">. </w:t>
      </w:r>
      <w:r w:rsidRPr="0045667F">
        <w:rPr>
          <w:rFonts w:ascii="David" w:hAnsi="David" w:hint="eastAsia"/>
          <w:b w:val="0"/>
          <w:bCs w:val="0"/>
          <w:rtl/>
        </w:rPr>
        <w:t>אין</w:t>
      </w:r>
      <w:r w:rsidRPr="0045667F">
        <w:rPr>
          <w:rFonts w:ascii="David" w:hAnsi="David"/>
          <w:b w:val="0"/>
          <w:bCs w:val="0"/>
          <w:rtl/>
        </w:rPr>
        <w:t xml:space="preserve"> </w:t>
      </w:r>
      <w:r w:rsidRPr="0045667F">
        <w:rPr>
          <w:rFonts w:ascii="David" w:hAnsi="David" w:hint="eastAsia"/>
          <w:b w:val="0"/>
          <w:bCs w:val="0"/>
          <w:rtl/>
        </w:rPr>
        <w:t>צורך</w:t>
      </w:r>
      <w:r w:rsidRPr="0045667F">
        <w:rPr>
          <w:rFonts w:ascii="David" w:hAnsi="David"/>
          <w:b w:val="0"/>
          <w:bCs w:val="0"/>
          <w:rtl/>
        </w:rPr>
        <w:t xml:space="preserve"> </w:t>
      </w:r>
      <w:r w:rsidRPr="0045667F">
        <w:rPr>
          <w:rFonts w:ascii="David" w:hAnsi="David" w:hint="eastAsia"/>
          <w:b w:val="0"/>
          <w:bCs w:val="0"/>
          <w:rtl/>
        </w:rPr>
        <w:t>לצרף</w:t>
      </w:r>
      <w:r w:rsidRPr="0045667F">
        <w:rPr>
          <w:rFonts w:ascii="David" w:hAnsi="David"/>
          <w:b w:val="0"/>
          <w:bCs w:val="0"/>
          <w:rtl/>
        </w:rPr>
        <w:t xml:space="preserve"> </w:t>
      </w:r>
      <w:r w:rsidRPr="0045667F">
        <w:rPr>
          <w:rFonts w:ascii="David" w:hAnsi="David" w:hint="eastAsia"/>
          <w:b w:val="0"/>
          <w:bCs w:val="0"/>
          <w:rtl/>
        </w:rPr>
        <w:t>להצעה</w:t>
      </w:r>
      <w:r w:rsidRPr="0045667F">
        <w:rPr>
          <w:rFonts w:ascii="David" w:hAnsi="David"/>
          <w:b w:val="0"/>
          <w:bCs w:val="0"/>
          <w:rtl/>
        </w:rPr>
        <w:t xml:space="preserve"> </w:t>
      </w:r>
      <w:r w:rsidRPr="0045667F">
        <w:rPr>
          <w:rFonts w:ascii="David" w:hAnsi="David" w:hint="eastAsia"/>
          <w:b w:val="0"/>
          <w:bCs w:val="0"/>
          <w:rtl/>
        </w:rPr>
        <w:t>את</w:t>
      </w:r>
      <w:r w:rsidRPr="0045667F">
        <w:rPr>
          <w:rFonts w:ascii="David" w:hAnsi="David"/>
          <w:b w:val="0"/>
          <w:bCs w:val="0"/>
          <w:rtl/>
        </w:rPr>
        <w:t xml:space="preserve"> </w:t>
      </w:r>
      <w:r w:rsidRPr="0045667F">
        <w:rPr>
          <w:rFonts w:ascii="David" w:hAnsi="David" w:hint="eastAsia"/>
          <w:b w:val="0"/>
          <w:bCs w:val="0"/>
          <w:rtl/>
        </w:rPr>
        <w:t>נוסח</w:t>
      </w:r>
      <w:r w:rsidRPr="0045667F">
        <w:rPr>
          <w:rFonts w:ascii="David" w:hAnsi="David"/>
          <w:b w:val="0"/>
          <w:bCs w:val="0"/>
          <w:rtl/>
        </w:rPr>
        <w:t xml:space="preserve"> </w:t>
      </w:r>
      <w:r w:rsidRPr="0045667F">
        <w:rPr>
          <w:rFonts w:ascii="David" w:hAnsi="David" w:hint="eastAsia"/>
          <w:b w:val="0"/>
          <w:bCs w:val="0"/>
          <w:rtl/>
        </w:rPr>
        <w:t>המכרז</w:t>
      </w:r>
      <w:r w:rsidRPr="0045667F">
        <w:rPr>
          <w:rFonts w:ascii="David" w:hAnsi="David"/>
          <w:b w:val="0"/>
          <w:bCs w:val="0"/>
          <w:rtl/>
        </w:rPr>
        <w:t xml:space="preserve">. </w:t>
      </w:r>
    </w:p>
    <w:p w:rsidR="008027BE" w:rsidRDefault="006F106D" w:rsidP="00926D81">
      <w:pPr>
        <w:pStyle w:val="-3"/>
        <w:numPr>
          <w:ilvl w:val="0"/>
          <w:numId w:val="0"/>
        </w:numPr>
        <w:spacing w:after="0" w:line="360" w:lineRule="atLeast"/>
        <w:ind w:left="2069"/>
        <w:contextualSpacing w:val="0"/>
        <w:outlineLvl w:val="9"/>
        <w:rPr>
          <w:b w:val="0"/>
          <w:bCs w:val="0"/>
          <w:rtl/>
        </w:rPr>
      </w:pPr>
      <w:r w:rsidRPr="00434204">
        <w:rPr>
          <w:rFonts w:hint="cs"/>
          <w:b w:val="0"/>
          <w:bCs w:val="0"/>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rsidR="003112E8" w:rsidRPr="00434204" w:rsidRDefault="002C6DE8" w:rsidP="00926D81">
      <w:pPr>
        <w:pStyle w:val="-3"/>
        <w:numPr>
          <w:ilvl w:val="3"/>
          <w:numId w:val="1"/>
        </w:numPr>
        <w:spacing w:after="0" w:line="360" w:lineRule="atLeast"/>
        <w:ind w:left="2069" w:hanging="709"/>
        <w:contextualSpacing w:val="0"/>
        <w:outlineLvl w:val="9"/>
        <w:rPr>
          <w:b w:val="0"/>
          <w:bCs w:val="0"/>
          <w:rtl/>
        </w:rPr>
      </w:pPr>
      <w:r w:rsidRPr="00434204">
        <w:rPr>
          <w:rFonts w:hint="cs"/>
          <w:b w:val="0"/>
          <w:bCs w:val="0"/>
          <w:rtl/>
        </w:rPr>
        <w:t>מעטפה</w:t>
      </w:r>
      <w:r w:rsidR="00286A10" w:rsidRPr="00434204">
        <w:rPr>
          <w:b w:val="0"/>
          <w:bCs w:val="0"/>
          <w:rtl/>
        </w:rPr>
        <w:t xml:space="preserve"> 2</w:t>
      </w:r>
      <w:r w:rsidR="00286A10" w:rsidRPr="00434204">
        <w:rPr>
          <w:rFonts w:hint="cs"/>
          <w:b w:val="0"/>
          <w:bCs w:val="0"/>
          <w:rtl/>
        </w:rPr>
        <w:t xml:space="preserve"> </w:t>
      </w:r>
      <w:r w:rsidR="00286A10" w:rsidRPr="00434204">
        <w:rPr>
          <w:b w:val="0"/>
          <w:bCs w:val="0"/>
          <w:rtl/>
        </w:rPr>
        <w:t>–</w:t>
      </w:r>
      <w:r w:rsidR="00286A10" w:rsidRPr="00434204">
        <w:rPr>
          <w:rFonts w:hint="cs"/>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גביה</w:t>
      </w:r>
      <w:r w:rsidRPr="00434204">
        <w:rPr>
          <w:b w:val="0"/>
          <w:bCs w:val="0"/>
          <w:rtl/>
        </w:rPr>
        <w:t xml:space="preserve"> </w:t>
      </w:r>
      <w:r w:rsidRPr="00434204">
        <w:rPr>
          <w:rFonts w:hint="cs"/>
          <w:b w:val="0"/>
          <w:bCs w:val="0"/>
          <w:rtl/>
        </w:rPr>
        <w:t>יירשם</w:t>
      </w:r>
      <w:r w:rsidRPr="00434204">
        <w:rPr>
          <w:b w:val="0"/>
          <w:bCs w:val="0"/>
          <w:rtl/>
        </w:rPr>
        <w:t xml:space="preserve"> "</w:t>
      </w:r>
      <w:r w:rsidRPr="00434204">
        <w:rPr>
          <w:rFonts w:hint="cs"/>
          <w:b w:val="0"/>
          <w:bCs w:val="0"/>
          <w:rtl/>
        </w:rPr>
        <w:t>מעטפה</w:t>
      </w:r>
      <w:r w:rsidR="009F44E8" w:rsidRPr="00434204">
        <w:rPr>
          <w:b w:val="0"/>
          <w:bCs w:val="0"/>
          <w:rtl/>
        </w:rPr>
        <w:t xml:space="preserve"> 2</w:t>
      </w:r>
      <w:r w:rsidR="009F44E8" w:rsidRPr="00434204">
        <w:rPr>
          <w:rFonts w:hint="cs"/>
          <w:b w:val="0"/>
          <w:bCs w:val="0"/>
          <w:rtl/>
        </w:rPr>
        <w:t xml:space="preserve"> </w:t>
      </w:r>
      <w:r w:rsidR="009F44E8" w:rsidRPr="00434204">
        <w:rPr>
          <w:b w:val="0"/>
          <w:bCs w:val="0"/>
          <w:rtl/>
        </w:rPr>
        <w:t>–</w:t>
      </w:r>
      <w:r w:rsidR="009F44E8" w:rsidRPr="00434204">
        <w:rPr>
          <w:rFonts w:hint="cs"/>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מחיר</w:t>
      </w:r>
      <w:r w:rsidRPr="00434204">
        <w:rPr>
          <w:b w:val="0"/>
          <w:bCs w:val="0"/>
          <w:rtl/>
        </w:rPr>
        <w:t xml:space="preserve">" </w:t>
      </w:r>
      <w:r w:rsidRPr="00434204">
        <w:rPr>
          <w:rFonts w:hint="cs"/>
          <w:b w:val="0"/>
          <w:bCs w:val="0"/>
          <w:rtl/>
        </w:rPr>
        <w:t>בלבד</w:t>
      </w:r>
      <w:r w:rsidRPr="00434204">
        <w:rPr>
          <w:b w:val="0"/>
          <w:bCs w:val="0"/>
          <w:rtl/>
        </w:rPr>
        <w:t xml:space="preserve"> (</w:t>
      </w:r>
      <w:r w:rsidRPr="00434204">
        <w:rPr>
          <w:rFonts w:hint="cs"/>
          <w:b w:val="0"/>
          <w:bCs w:val="0"/>
          <w:rtl/>
        </w:rPr>
        <w:t>להלן</w:t>
      </w:r>
      <w:r w:rsidRPr="00434204">
        <w:rPr>
          <w:b w:val="0"/>
          <w:bCs w:val="0"/>
          <w:rtl/>
        </w:rPr>
        <w:t>: "</w:t>
      </w:r>
      <w:r w:rsidRPr="00434204">
        <w:rPr>
          <w:rFonts w:hint="cs"/>
          <w:b w:val="0"/>
          <w:bCs w:val="0"/>
          <w:rtl/>
        </w:rPr>
        <w:t>מעטפה</w:t>
      </w:r>
      <w:r w:rsidRPr="00434204">
        <w:rPr>
          <w:b w:val="0"/>
          <w:bCs w:val="0"/>
          <w:rtl/>
        </w:rPr>
        <w:t xml:space="preserve"> 2"). </w:t>
      </w:r>
      <w:r w:rsidRPr="00434204">
        <w:rPr>
          <w:rFonts w:hint="cs"/>
          <w:b w:val="0"/>
          <w:bCs w:val="0"/>
          <w:rtl/>
        </w:rPr>
        <w:t>על</w:t>
      </w:r>
      <w:r w:rsidRPr="00434204">
        <w:rPr>
          <w:b w:val="0"/>
          <w:bCs w:val="0"/>
          <w:rtl/>
        </w:rPr>
        <w:t xml:space="preserve"> </w:t>
      </w:r>
      <w:r w:rsidRPr="00434204">
        <w:rPr>
          <w:rFonts w:hint="cs"/>
          <w:b w:val="0"/>
          <w:bCs w:val="0"/>
          <w:rtl/>
        </w:rPr>
        <w:t>המעטפה</w:t>
      </w:r>
      <w:r w:rsidRPr="00434204">
        <w:rPr>
          <w:b w:val="0"/>
          <w:bCs w:val="0"/>
          <w:rtl/>
        </w:rPr>
        <w:t xml:space="preserve"> </w:t>
      </w:r>
      <w:r w:rsidRPr="00434204">
        <w:rPr>
          <w:rFonts w:hint="cs"/>
          <w:b w:val="0"/>
          <w:bCs w:val="0"/>
          <w:rtl/>
        </w:rPr>
        <w:t>להיות</w:t>
      </w:r>
      <w:r w:rsidRPr="00434204">
        <w:rPr>
          <w:b w:val="0"/>
          <w:bCs w:val="0"/>
          <w:rtl/>
        </w:rPr>
        <w:t xml:space="preserve"> </w:t>
      </w:r>
      <w:r w:rsidRPr="00434204">
        <w:rPr>
          <w:rFonts w:hint="cs"/>
          <w:b w:val="0"/>
          <w:bCs w:val="0"/>
          <w:rtl/>
        </w:rPr>
        <w:t>סגורה</w:t>
      </w:r>
      <w:r w:rsidRPr="00434204">
        <w:rPr>
          <w:b w:val="0"/>
          <w:bCs w:val="0"/>
          <w:rtl/>
        </w:rPr>
        <w:t xml:space="preserve"> </w:t>
      </w:r>
      <w:r w:rsidRPr="00434204">
        <w:rPr>
          <w:rFonts w:hint="cs"/>
          <w:b w:val="0"/>
          <w:bCs w:val="0"/>
          <w:rtl/>
        </w:rPr>
        <w:t>וחתומה</w:t>
      </w:r>
      <w:r w:rsidRPr="00434204">
        <w:rPr>
          <w:b w:val="0"/>
          <w:bCs w:val="0"/>
          <w:rtl/>
        </w:rPr>
        <w:t xml:space="preserve">. </w:t>
      </w:r>
      <w:r w:rsidR="0026453B" w:rsidRPr="00434204">
        <w:rPr>
          <w:b w:val="0"/>
          <w:bCs w:val="0"/>
          <w:rtl/>
        </w:rPr>
        <w:br/>
      </w:r>
      <w:r w:rsidRPr="00434204">
        <w:rPr>
          <w:rFonts w:hint="cs"/>
          <w:b w:val="0"/>
          <w:bCs w:val="0"/>
          <w:rtl/>
        </w:rPr>
        <w:t>במעטפה</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יגיש</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ג</w:t>
      </w:r>
      <w:r w:rsidRPr="00434204">
        <w:rPr>
          <w:b w:val="0"/>
          <w:bCs w:val="0"/>
          <w:rtl/>
        </w:rPr>
        <w:t xml:space="preserve"> </w:t>
      </w:r>
      <w:r w:rsidRPr="00434204">
        <w:rPr>
          <w:rFonts w:hint="cs"/>
          <w:b w:val="0"/>
          <w:bCs w:val="0"/>
          <w:rtl/>
        </w:rPr>
        <w:t>נספח</w:t>
      </w:r>
      <w:r w:rsidRPr="00434204">
        <w:rPr>
          <w:b w:val="0"/>
          <w:bCs w:val="0"/>
          <w:rtl/>
        </w:rPr>
        <w:t xml:space="preserve"> </w:t>
      </w:r>
      <w:r w:rsidR="00B43F10">
        <w:rPr>
          <w:rFonts w:hint="cs"/>
          <w:b w:val="0"/>
          <w:bCs w:val="0"/>
          <w:rtl/>
        </w:rPr>
        <w:t>יא</w:t>
      </w:r>
      <w:r w:rsidRPr="00434204">
        <w:rPr>
          <w:b w:val="0"/>
          <w:bCs w:val="0"/>
          <w:rtl/>
        </w:rPr>
        <w:t xml:space="preserve">' </w:t>
      </w:r>
      <w:r w:rsidRPr="00434204">
        <w:rPr>
          <w:rFonts w:hint="cs"/>
          <w:b w:val="0"/>
          <w:bCs w:val="0"/>
          <w:rtl/>
        </w:rPr>
        <w:t>בשלושה</w:t>
      </w:r>
      <w:r w:rsidRPr="00434204">
        <w:rPr>
          <w:b w:val="0"/>
          <w:bCs w:val="0"/>
          <w:rtl/>
        </w:rPr>
        <w:t xml:space="preserve"> </w:t>
      </w:r>
      <w:r w:rsidRPr="00434204">
        <w:rPr>
          <w:rFonts w:hint="cs"/>
          <w:b w:val="0"/>
          <w:bCs w:val="0"/>
          <w:rtl/>
        </w:rPr>
        <w:t>עותקים</w:t>
      </w:r>
      <w:r w:rsidRPr="00434204">
        <w:rPr>
          <w:b w:val="0"/>
          <w:bCs w:val="0"/>
          <w:rtl/>
        </w:rPr>
        <w:t xml:space="preserve"> (</w:t>
      </w:r>
      <w:r w:rsidRPr="00434204">
        <w:rPr>
          <w:rFonts w:hint="cs"/>
          <w:b w:val="0"/>
          <w:bCs w:val="0"/>
          <w:rtl/>
        </w:rPr>
        <w:t>מקור</w:t>
      </w:r>
      <w:r w:rsidRPr="00434204">
        <w:rPr>
          <w:b w:val="0"/>
          <w:bCs w:val="0"/>
          <w:rtl/>
        </w:rPr>
        <w:t xml:space="preserve">+ 2 </w:t>
      </w:r>
      <w:r w:rsidRPr="00434204">
        <w:rPr>
          <w:rFonts w:hint="cs"/>
          <w:b w:val="0"/>
          <w:bCs w:val="0"/>
          <w:rtl/>
        </w:rPr>
        <w:t>עותקים</w:t>
      </w:r>
      <w:r w:rsidRPr="00434204">
        <w:rPr>
          <w:b w:val="0"/>
          <w:bCs w:val="0"/>
          <w:rtl/>
        </w:rPr>
        <w:t xml:space="preserve">). </w:t>
      </w:r>
      <w:r w:rsidRPr="00434204">
        <w:rPr>
          <w:rFonts w:hint="cs"/>
          <w:b w:val="0"/>
          <w:bCs w:val="0"/>
          <w:rtl/>
        </w:rPr>
        <w:t>למעטפה</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יצורף</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מסמך</w:t>
      </w:r>
      <w:r w:rsidRPr="00434204">
        <w:rPr>
          <w:b w:val="0"/>
          <w:bCs w:val="0"/>
          <w:rtl/>
        </w:rPr>
        <w:t xml:space="preserve"> </w:t>
      </w:r>
      <w:r w:rsidRPr="00434204">
        <w:rPr>
          <w:rFonts w:hint="cs"/>
          <w:b w:val="0"/>
          <w:bCs w:val="0"/>
          <w:rtl/>
        </w:rPr>
        <w:t>אחר</w:t>
      </w:r>
      <w:r w:rsidRPr="00434204">
        <w:rPr>
          <w:b w:val="0"/>
          <w:bCs w:val="0"/>
          <w:rtl/>
        </w:rPr>
        <w:t>.</w:t>
      </w:r>
    </w:p>
    <w:p w:rsidR="003112E8" w:rsidRPr="00434204" w:rsidRDefault="002C6DE8" w:rsidP="00926D81">
      <w:pPr>
        <w:pStyle w:val="-3"/>
        <w:numPr>
          <w:ilvl w:val="3"/>
          <w:numId w:val="1"/>
        </w:numPr>
        <w:spacing w:after="0" w:line="360" w:lineRule="atLeast"/>
        <w:ind w:left="2069" w:hanging="709"/>
        <w:contextualSpacing w:val="0"/>
        <w:outlineLvl w:val="9"/>
        <w:rPr>
          <w:b w:val="0"/>
          <w:bCs w:val="0"/>
          <w:rtl/>
        </w:rPr>
      </w:pPr>
      <w:r w:rsidRPr="00434204">
        <w:rPr>
          <w:rFonts w:hint="cs"/>
          <w:b w:val="0"/>
          <w:bCs w:val="0"/>
          <w:rtl/>
        </w:rPr>
        <w:t>שתי</w:t>
      </w:r>
      <w:r w:rsidRPr="00434204">
        <w:rPr>
          <w:b w:val="0"/>
          <w:bCs w:val="0"/>
          <w:rtl/>
        </w:rPr>
        <w:t xml:space="preserve"> </w:t>
      </w:r>
      <w:r w:rsidRPr="00434204">
        <w:rPr>
          <w:rFonts w:hint="cs"/>
          <w:b w:val="0"/>
          <w:bCs w:val="0"/>
          <w:rtl/>
        </w:rPr>
        <w:t>המעטפות</w:t>
      </w:r>
      <w:r w:rsidRPr="00434204">
        <w:rPr>
          <w:b w:val="0"/>
          <w:bCs w:val="0"/>
          <w:rtl/>
        </w:rPr>
        <w:t xml:space="preserve"> </w:t>
      </w:r>
      <w:r w:rsidRPr="00434204">
        <w:rPr>
          <w:rFonts w:hint="cs"/>
          <w:b w:val="0"/>
          <w:bCs w:val="0"/>
          <w:rtl/>
        </w:rPr>
        <w:t>הנ</w:t>
      </w:r>
      <w:r w:rsidRPr="00434204">
        <w:rPr>
          <w:b w:val="0"/>
          <w:bCs w:val="0"/>
          <w:rtl/>
        </w:rPr>
        <w:t>"</w:t>
      </w:r>
      <w:r w:rsidRPr="00434204">
        <w:rPr>
          <w:rFonts w:hint="cs"/>
          <w:b w:val="0"/>
          <w:bCs w:val="0"/>
          <w:rtl/>
        </w:rPr>
        <w:t>ל</w:t>
      </w:r>
      <w:r w:rsidRPr="00434204">
        <w:rPr>
          <w:b w:val="0"/>
          <w:bCs w:val="0"/>
          <w:rtl/>
        </w:rPr>
        <w:t xml:space="preserve"> (</w:t>
      </w:r>
      <w:r w:rsidRPr="00434204">
        <w:rPr>
          <w:rFonts w:hint="cs"/>
          <w:b w:val="0"/>
          <w:bCs w:val="0"/>
          <w:rtl/>
        </w:rPr>
        <w:t>מעטפה</w:t>
      </w:r>
      <w:r w:rsidRPr="00434204">
        <w:rPr>
          <w:b w:val="0"/>
          <w:bCs w:val="0"/>
          <w:rtl/>
        </w:rPr>
        <w:t xml:space="preserve"> 1 + </w:t>
      </w:r>
      <w:r w:rsidRPr="00434204">
        <w:rPr>
          <w:rFonts w:hint="cs"/>
          <w:b w:val="0"/>
          <w:bCs w:val="0"/>
          <w:rtl/>
        </w:rPr>
        <w:t>מעטפה</w:t>
      </w:r>
      <w:r w:rsidRPr="00434204">
        <w:rPr>
          <w:b w:val="0"/>
          <w:bCs w:val="0"/>
          <w:rtl/>
        </w:rPr>
        <w:t xml:space="preserve"> 2) </w:t>
      </w:r>
      <w:r w:rsidRPr="00434204">
        <w:rPr>
          <w:rFonts w:hint="cs"/>
          <w:b w:val="0"/>
          <w:bCs w:val="0"/>
          <w:rtl/>
        </w:rPr>
        <w:t>יונחו</w:t>
      </w:r>
      <w:r w:rsidRPr="00434204">
        <w:rPr>
          <w:b w:val="0"/>
          <w:bCs w:val="0"/>
          <w:rtl/>
        </w:rPr>
        <w:t xml:space="preserve"> </w:t>
      </w:r>
      <w:r w:rsidRPr="00434204">
        <w:rPr>
          <w:rFonts w:hint="cs"/>
          <w:b w:val="0"/>
          <w:bCs w:val="0"/>
          <w:rtl/>
        </w:rPr>
        <w:t>בתוך</w:t>
      </w:r>
      <w:r w:rsidRPr="00434204">
        <w:rPr>
          <w:b w:val="0"/>
          <w:bCs w:val="0"/>
          <w:rtl/>
        </w:rPr>
        <w:t xml:space="preserve"> </w:t>
      </w:r>
      <w:r w:rsidRPr="00434204">
        <w:rPr>
          <w:rFonts w:hint="cs"/>
          <w:b w:val="0"/>
          <w:bCs w:val="0"/>
          <w:rtl/>
        </w:rPr>
        <w:t>מעטפה</w:t>
      </w:r>
      <w:r w:rsidRPr="00434204">
        <w:rPr>
          <w:b w:val="0"/>
          <w:bCs w:val="0"/>
          <w:rtl/>
        </w:rPr>
        <w:t xml:space="preserve"> </w:t>
      </w:r>
      <w:r w:rsidRPr="00434204">
        <w:rPr>
          <w:rFonts w:hint="cs"/>
          <w:b w:val="0"/>
          <w:bCs w:val="0"/>
          <w:rtl/>
        </w:rPr>
        <w:t>סגורה</w:t>
      </w:r>
      <w:r w:rsidRPr="00434204">
        <w:rPr>
          <w:b w:val="0"/>
          <w:bCs w:val="0"/>
          <w:rtl/>
        </w:rPr>
        <w:t xml:space="preserve"> </w:t>
      </w:r>
      <w:r w:rsidRPr="00434204">
        <w:rPr>
          <w:rFonts w:hint="cs"/>
          <w:b w:val="0"/>
          <w:bCs w:val="0"/>
          <w:rtl/>
        </w:rPr>
        <w:t>וחתומה</w:t>
      </w:r>
      <w:r w:rsidRPr="00434204">
        <w:rPr>
          <w:b w:val="0"/>
          <w:bCs w:val="0"/>
          <w:rtl/>
        </w:rPr>
        <w:t xml:space="preserve"> (</w:t>
      </w:r>
      <w:r w:rsidRPr="00434204">
        <w:rPr>
          <w:rFonts w:hint="cs"/>
          <w:b w:val="0"/>
          <w:bCs w:val="0"/>
          <w:rtl/>
        </w:rPr>
        <w:t>להלן</w:t>
      </w:r>
      <w:r w:rsidRPr="00434204">
        <w:rPr>
          <w:b w:val="0"/>
          <w:bCs w:val="0"/>
          <w:rtl/>
        </w:rPr>
        <w:t>: "</w:t>
      </w:r>
      <w:r w:rsidRPr="00434204">
        <w:rPr>
          <w:rFonts w:hint="cs"/>
          <w:b w:val="0"/>
          <w:bCs w:val="0"/>
          <w:rtl/>
        </w:rPr>
        <w:t>מעטפה</w:t>
      </w:r>
      <w:r w:rsidRPr="00434204">
        <w:rPr>
          <w:b w:val="0"/>
          <w:bCs w:val="0"/>
          <w:rtl/>
        </w:rPr>
        <w:t xml:space="preserve"> 3").</w:t>
      </w:r>
      <w:r w:rsidR="008027BE">
        <w:rPr>
          <w:rFonts w:hint="cs"/>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גבי</w:t>
      </w:r>
      <w:r w:rsidRPr="00434204">
        <w:rPr>
          <w:b w:val="0"/>
          <w:bCs w:val="0"/>
          <w:rtl/>
        </w:rPr>
        <w:t xml:space="preserve"> </w:t>
      </w:r>
      <w:r w:rsidRPr="00434204">
        <w:rPr>
          <w:rFonts w:hint="cs"/>
          <w:b w:val="0"/>
          <w:bCs w:val="0"/>
          <w:rtl/>
        </w:rPr>
        <w:t>מעטפה</w:t>
      </w:r>
      <w:r w:rsidRPr="00434204">
        <w:rPr>
          <w:b w:val="0"/>
          <w:bCs w:val="0"/>
          <w:rtl/>
        </w:rPr>
        <w:t xml:space="preserve"> 3 </w:t>
      </w:r>
      <w:r w:rsidRPr="00434204">
        <w:rPr>
          <w:rFonts w:hint="cs"/>
          <w:b w:val="0"/>
          <w:bCs w:val="0"/>
          <w:rtl/>
        </w:rPr>
        <w:t>לא</w:t>
      </w:r>
      <w:r w:rsidRPr="00434204">
        <w:rPr>
          <w:b w:val="0"/>
          <w:bCs w:val="0"/>
          <w:rtl/>
        </w:rPr>
        <w:t xml:space="preserve"> </w:t>
      </w:r>
      <w:r w:rsidRPr="00434204">
        <w:rPr>
          <w:rFonts w:hint="cs"/>
          <w:b w:val="0"/>
          <w:bCs w:val="0"/>
          <w:rtl/>
        </w:rPr>
        <w:t>יהיה</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ציון</w:t>
      </w:r>
      <w:r w:rsidRPr="00434204">
        <w:rPr>
          <w:b w:val="0"/>
          <w:bCs w:val="0"/>
          <w:rtl/>
        </w:rPr>
        <w:t xml:space="preserve"> </w:t>
      </w:r>
      <w:r w:rsidRPr="00434204">
        <w:rPr>
          <w:rFonts w:hint="cs"/>
          <w:b w:val="0"/>
          <w:bCs w:val="0"/>
          <w:rtl/>
        </w:rPr>
        <w:t>וסימן</w:t>
      </w:r>
      <w:r w:rsidRPr="00434204">
        <w:rPr>
          <w:b w:val="0"/>
          <w:bCs w:val="0"/>
          <w:rtl/>
        </w:rPr>
        <w:t xml:space="preserve"> </w:t>
      </w:r>
      <w:r w:rsidRPr="00434204">
        <w:rPr>
          <w:rFonts w:hint="cs"/>
          <w:b w:val="0"/>
          <w:bCs w:val="0"/>
          <w:rtl/>
        </w:rPr>
        <w:t>מלבד</w:t>
      </w:r>
      <w:r w:rsidRPr="00434204">
        <w:rPr>
          <w:b w:val="0"/>
          <w:bCs w:val="0"/>
          <w:rtl/>
        </w:rPr>
        <w:t xml:space="preserve"> </w:t>
      </w:r>
      <w:r w:rsidRPr="00434204">
        <w:rPr>
          <w:rFonts w:hint="cs"/>
          <w:b w:val="0"/>
          <w:bCs w:val="0"/>
          <w:rtl/>
        </w:rPr>
        <w:t>ציון</w:t>
      </w:r>
      <w:r w:rsidRPr="00434204">
        <w:rPr>
          <w:b w:val="0"/>
          <w:bCs w:val="0"/>
          <w:rtl/>
        </w:rPr>
        <w:t xml:space="preserve"> </w:t>
      </w:r>
      <w:r w:rsidRPr="00434204">
        <w:rPr>
          <w:rFonts w:hint="cs"/>
          <w:b w:val="0"/>
          <w:bCs w:val="0"/>
          <w:rtl/>
        </w:rPr>
        <w:t>ברור</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שם</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ומספרו</w:t>
      </w:r>
      <w:r w:rsidRPr="00434204">
        <w:rPr>
          <w:b w:val="0"/>
          <w:bCs w:val="0"/>
          <w:rtl/>
        </w:rPr>
        <w:t>,</w:t>
      </w:r>
      <w:r w:rsidR="008027BE" w:rsidRPr="00434204">
        <w:rPr>
          <w:rFonts w:hint="cs"/>
          <w:b w:val="0"/>
          <w:bCs w:val="0"/>
          <w:rtl/>
        </w:rPr>
        <w:t xml:space="preserve"> </w:t>
      </w:r>
      <w:r w:rsidRPr="00434204">
        <w:rPr>
          <w:rFonts w:hint="cs"/>
          <w:b w:val="0"/>
          <w:bCs w:val="0"/>
          <w:rtl/>
        </w:rPr>
        <w:t>כדלקמן</w:t>
      </w:r>
      <w:r w:rsidRPr="00434204">
        <w:rPr>
          <w:b w:val="0"/>
          <w:bCs w:val="0"/>
          <w:rtl/>
        </w:rPr>
        <w:t>:</w:t>
      </w:r>
      <w:r w:rsidR="00DD1BAD" w:rsidRPr="00434204">
        <w:rPr>
          <w:b w:val="0"/>
          <w:bCs w:val="0"/>
          <w:rtl/>
        </w:rPr>
        <w:br/>
      </w:r>
      <w:r w:rsidRPr="00434204">
        <w:rPr>
          <w:b w:val="0"/>
          <w:bCs w:val="0"/>
          <w:rtl/>
        </w:rPr>
        <w:t>"</w:t>
      </w:r>
      <w:r w:rsidRPr="00434204">
        <w:rPr>
          <w:rFonts w:hint="cs"/>
          <w:b w:val="0"/>
          <w:bCs w:val="0"/>
          <w:rtl/>
        </w:rPr>
        <w:t>מכרז</w:t>
      </w:r>
      <w:r w:rsidRPr="00434204">
        <w:rPr>
          <w:b w:val="0"/>
          <w:bCs w:val="0"/>
          <w:rtl/>
        </w:rPr>
        <w:t xml:space="preserve"> </w:t>
      </w:r>
      <w:r w:rsidRPr="00434204">
        <w:rPr>
          <w:rFonts w:hint="cs"/>
          <w:b w:val="0"/>
          <w:bCs w:val="0"/>
          <w:rtl/>
        </w:rPr>
        <w:t>פומבי</w:t>
      </w:r>
      <w:r w:rsidRPr="00434204">
        <w:rPr>
          <w:b w:val="0"/>
          <w:bCs w:val="0"/>
          <w:rtl/>
        </w:rPr>
        <w:t xml:space="preserve"> </w:t>
      </w:r>
      <w:r w:rsidR="00926D81">
        <w:rPr>
          <w:rFonts w:hint="cs"/>
          <w:b w:val="0"/>
          <w:bCs w:val="0"/>
          <w:rtl/>
        </w:rPr>
        <w:t>2/21</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שירותי</w:t>
      </w:r>
      <w:r w:rsidR="003109F4">
        <w:rPr>
          <w:rFonts w:hint="cs"/>
          <w:b w:val="0"/>
          <w:bCs w:val="0"/>
          <w:rtl/>
        </w:rPr>
        <w:t xml:space="preserve"> מידע </w:t>
      </w:r>
      <w:proofErr w:type="spellStart"/>
      <w:r w:rsidR="003109F4">
        <w:rPr>
          <w:rFonts w:hint="cs"/>
          <w:b w:val="0"/>
          <w:bCs w:val="0"/>
          <w:rtl/>
        </w:rPr>
        <w:t>עיסקי</w:t>
      </w:r>
      <w:proofErr w:type="spellEnd"/>
      <w:r w:rsidR="003109F4">
        <w:rPr>
          <w:rFonts w:hint="cs"/>
          <w:b w:val="0"/>
          <w:bCs w:val="0"/>
          <w:rtl/>
        </w:rPr>
        <w:t xml:space="preserve"> </w:t>
      </w:r>
      <w:r w:rsidRPr="00434204">
        <w:rPr>
          <w:b w:val="0"/>
          <w:bCs w:val="0"/>
          <w:rtl/>
        </w:rPr>
        <w:t>"</w:t>
      </w:r>
    </w:p>
    <w:p w:rsidR="003112E8" w:rsidRPr="00434204" w:rsidRDefault="002C6DE8" w:rsidP="00926D81">
      <w:pPr>
        <w:pStyle w:val="-3"/>
        <w:spacing w:after="0" w:line="360" w:lineRule="atLeast"/>
        <w:ind w:left="1361" w:hanging="641"/>
        <w:contextualSpacing w:val="0"/>
        <w:outlineLvl w:val="9"/>
        <w:rPr>
          <w:b w:val="0"/>
          <w:bCs w:val="0"/>
        </w:rPr>
      </w:pPr>
      <w:r w:rsidRPr="00434204">
        <w:rPr>
          <w:rFonts w:hint="cs"/>
          <w:b w:val="0"/>
          <w:bCs w:val="0"/>
          <w:rtl/>
        </w:rPr>
        <w:t>את</w:t>
      </w:r>
      <w:r w:rsidRPr="00434204">
        <w:rPr>
          <w:b w:val="0"/>
          <w:bCs w:val="0"/>
          <w:rtl/>
        </w:rPr>
        <w:t xml:space="preserve"> </w:t>
      </w:r>
      <w:r w:rsidRPr="00434204">
        <w:rPr>
          <w:rFonts w:hint="cs"/>
          <w:b w:val="0"/>
          <w:bCs w:val="0"/>
          <w:rtl/>
        </w:rPr>
        <w:t>ההצעות</w:t>
      </w:r>
      <w:r w:rsidRPr="00434204">
        <w:rPr>
          <w:b w:val="0"/>
          <w:bCs w:val="0"/>
          <w:rtl/>
        </w:rPr>
        <w:t xml:space="preserve"> </w:t>
      </w:r>
      <w:r w:rsidRPr="00434204">
        <w:rPr>
          <w:rFonts w:hint="cs"/>
          <w:b w:val="0"/>
          <w:bCs w:val="0"/>
          <w:rtl/>
        </w:rPr>
        <w:t>המלאות</w:t>
      </w:r>
      <w:r w:rsidRPr="00434204">
        <w:rPr>
          <w:b w:val="0"/>
          <w:bCs w:val="0"/>
          <w:rtl/>
        </w:rPr>
        <w:t xml:space="preserve"> (</w:t>
      </w:r>
      <w:r w:rsidRPr="00434204">
        <w:rPr>
          <w:rFonts w:hint="cs"/>
          <w:b w:val="0"/>
          <w:bCs w:val="0"/>
          <w:rtl/>
        </w:rPr>
        <w:t>מעטפה</w:t>
      </w:r>
      <w:r w:rsidRPr="00434204">
        <w:rPr>
          <w:b w:val="0"/>
          <w:bCs w:val="0"/>
          <w:rtl/>
        </w:rPr>
        <w:t xml:space="preserve"> 3) </w:t>
      </w:r>
      <w:r w:rsidRPr="00434204">
        <w:rPr>
          <w:rFonts w:hint="cs"/>
          <w:b w:val="0"/>
          <w:bCs w:val="0"/>
          <w:rtl/>
        </w:rPr>
        <w:t>יש</w:t>
      </w:r>
      <w:r w:rsidRPr="00434204">
        <w:rPr>
          <w:b w:val="0"/>
          <w:bCs w:val="0"/>
          <w:rtl/>
        </w:rPr>
        <w:t xml:space="preserve"> </w:t>
      </w:r>
      <w:r w:rsidRPr="00434204">
        <w:rPr>
          <w:rFonts w:hint="cs"/>
          <w:b w:val="0"/>
          <w:bCs w:val="0"/>
          <w:rtl/>
        </w:rPr>
        <w:t>להגיש</w:t>
      </w:r>
      <w:r w:rsidRPr="00434204">
        <w:rPr>
          <w:b w:val="0"/>
          <w:bCs w:val="0"/>
          <w:rtl/>
        </w:rPr>
        <w:t xml:space="preserve"> </w:t>
      </w:r>
      <w:r w:rsidRPr="00434204">
        <w:rPr>
          <w:rFonts w:hint="cs"/>
          <w:b w:val="0"/>
          <w:bCs w:val="0"/>
          <w:rtl/>
        </w:rPr>
        <w:t>לתיבת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משרד</w:t>
      </w:r>
      <w:r w:rsidRPr="00434204">
        <w:rPr>
          <w:b w:val="0"/>
          <w:bCs w:val="0"/>
          <w:rtl/>
        </w:rPr>
        <w:t xml:space="preserve"> </w:t>
      </w:r>
      <w:r w:rsidRPr="00434204">
        <w:rPr>
          <w:rFonts w:hint="cs"/>
          <w:b w:val="0"/>
          <w:bCs w:val="0"/>
          <w:rtl/>
        </w:rPr>
        <w:t>הכלכלה</w:t>
      </w:r>
      <w:r w:rsidRPr="00434204">
        <w:rPr>
          <w:b w:val="0"/>
          <w:bCs w:val="0"/>
          <w:rtl/>
        </w:rPr>
        <w:t xml:space="preserve"> </w:t>
      </w:r>
      <w:r w:rsidRPr="00434204">
        <w:rPr>
          <w:rFonts w:hint="cs"/>
          <w:b w:val="0"/>
          <w:bCs w:val="0"/>
          <w:rtl/>
        </w:rPr>
        <w:t>והתעשייה</w:t>
      </w:r>
      <w:r w:rsidRPr="00434204">
        <w:rPr>
          <w:b w:val="0"/>
          <w:bCs w:val="0"/>
          <w:rtl/>
        </w:rPr>
        <w:t xml:space="preserve">, </w:t>
      </w:r>
      <w:r w:rsidRPr="00434204">
        <w:rPr>
          <w:rFonts w:hint="cs"/>
          <w:b w:val="0"/>
          <w:bCs w:val="0"/>
          <w:rtl/>
        </w:rPr>
        <w:t>רחוב</w:t>
      </w:r>
      <w:r w:rsidRPr="00434204">
        <w:rPr>
          <w:b w:val="0"/>
          <w:bCs w:val="0"/>
          <w:rtl/>
        </w:rPr>
        <w:t xml:space="preserve"> </w:t>
      </w:r>
      <w:r w:rsidRPr="00434204">
        <w:rPr>
          <w:rFonts w:hint="cs"/>
          <w:b w:val="0"/>
          <w:bCs w:val="0"/>
          <w:rtl/>
        </w:rPr>
        <w:t>בנק</w:t>
      </w:r>
      <w:r w:rsidRPr="00434204">
        <w:rPr>
          <w:b w:val="0"/>
          <w:bCs w:val="0"/>
          <w:rtl/>
        </w:rPr>
        <w:t xml:space="preserve"> </w:t>
      </w:r>
      <w:r w:rsidRPr="00434204">
        <w:rPr>
          <w:rFonts w:hint="cs"/>
          <w:b w:val="0"/>
          <w:bCs w:val="0"/>
          <w:rtl/>
        </w:rPr>
        <w:t>ישראל</w:t>
      </w:r>
      <w:r w:rsidRPr="00434204">
        <w:rPr>
          <w:b w:val="0"/>
          <w:bCs w:val="0"/>
          <w:rtl/>
        </w:rPr>
        <w:t xml:space="preserve"> 5, </w:t>
      </w:r>
      <w:r w:rsidRPr="00434204">
        <w:rPr>
          <w:rFonts w:hint="cs"/>
          <w:b w:val="0"/>
          <w:bCs w:val="0"/>
          <w:rtl/>
        </w:rPr>
        <w:t>קריית</w:t>
      </w:r>
      <w:r w:rsidRPr="00434204">
        <w:rPr>
          <w:b w:val="0"/>
          <w:bCs w:val="0"/>
          <w:rtl/>
        </w:rPr>
        <w:t xml:space="preserve"> </w:t>
      </w:r>
      <w:r w:rsidRPr="00434204">
        <w:rPr>
          <w:rFonts w:hint="cs"/>
          <w:b w:val="0"/>
          <w:bCs w:val="0"/>
          <w:rtl/>
        </w:rPr>
        <w:t>הממשלה</w:t>
      </w:r>
      <w:r w:rsidRPr="00434204">
        <w:rPr>
          <w:b w:val="0"/>
          <w:bCs w:val="0"/>
          <w:rtl/>
        </w:rPr>
        <w:t xml:space="preserve">, </w:t>
      </w:r>
      <w:r w:rsidRPr="00434204">
        <w:rPr>
          <w:rFonts w:hint="cs"/>
          <w:b w:val="0"/>
          <w:bCs w:val="0"/>
          <w:rtl/>
        </w:rPr>
        <w:t>מיקוד</w:t>
      </w:r>
      <w:r w:rsidRPr="00434204">
        <w:rPr>
          <w:b w:val="0"/>
          <w:bCs w:val="0"/>
          <w:rtl/>
        </w:rPr>
        <w:t xml:space="preserve"> 9103101  </w:t>
      </w:r>
      <w:r w:rsidRPr="00434204">
        <w:rPr>
          <w:rFonts w:hint="cs"/>
          <w:b w:val="0"/>
          <w:bCs w:val="0"/>
          <w:rtl/>
        </w:rPr>
        <w:t>ירושלים</w:t>
      </w:r>
      <w:r w:rsidRPr="00434204">
        <w:rPr>
          <w:b w:val="0"/>
          <w:bCs w:val="0"/>
          <w:rtl/>
        </w:rPr>
        <w:t xml:space="preserve"> </w:t>
      </w:r>
      <w:r w:rsidRPr="00434204">
        <w:rPr>
          <w:rFonts w:hint="cs"/>
          <w:b w:val="0"/>
          <w:bCs w:val="0"/>
          <w:rtl/>
        </w:rPr>
        <w:t>בקומת</w:t>
      </w:r>
      <w:r w:rsidRPr="00434204">
        <w:rPr>
          <w:b w:val="0"/>
          <w:bCs w:val="0"/>
          <w:rtl/>
        </w:rPr>
        <w:t xml:space="preserve"> </w:t>
      </w:r>
      <w:r w:rsidRPr="00434204">
        <w:rPr>
          <w:rFonts w:hint="cs"/>
          <w:b w:val="0"/>
          <w:bCs w:val="0"/>
          <w:rtl/>
        </w:rPr>
        <w:t>הכניסה</w:t>
      </w:r>
      <w:r w:rsidRPr="00434204">
        <w:rPr>
          <w:b w:val="0"/>
          <w:bCs w:val="0"/>
          <w:rtl/>
        </w:rPr>
        <w:t xml:space="preserve">, </w:t>
      </w:r>
      <w:r w:rsidRPr="00434204">
        <w:rPr>
          <w:rFonts w:hint="cs"/>
          <w:b w:val="0"/>
          <w:bCs w:val="0"/>
          <w:rtl/>
        </w:rPr>
        <w:t>ליד</w:t>
      </w:r>
      <w:r w:rsidRPr="00434204">
        <w:rPr>
          <w:b w:val="0"/>
          <w:bCs w:val="0"/>
          <w:rtl/>
        </w:rPr>
        <w:t xml:space="preserve"> </w:t>
      </w:r>
      <w:r w:rsidRPr="00434204">
        <w:rPr>
          <w:rFonts w:hint="cs"/>
          <w:b w:val="0"/>
          <w:bCs w:val="0"/>
          <w:rtl/>
        </w:rPr>
        <w:t>המעליות</w:t>
      </w:r>
      <w:r w:rsidRPr="00434204">
        <w:rPr>
          <w:b w:val="0"/>
          <w:bCs w:val="0"/>
          <w:rtl/>
        </w:rPr>
        <w:t xml:space="preserve">. </w:t>
      </w:r>
    </w:p>
    <w:p w:rsidR="00414365" w:rsidRPr="00434204" w:rsidRDefault="002C6DE8" w:rsidP="00926D81">
      <w:pPr>
        <w:pStyle w:val="-3"/>
        <w:spacing w:after="0" w:line="360" w:lineRule="atLeast"/>
        <w:ind w:left="1361" w:hanging="641"/>
        <w:contextualSpacing w:val="0"/>
        <w:outlineLvl w:val="9"/>
        <w:rPr>
          <w:b w:val="0"/>
          <w:bCs w:val="0"/>
        </w:rPr>
      </w:pPr>
      <w:r w:rsidRPr="00434204">
        <w:rPr>
          <w:rFonts w:hint="cs"/>
          <w:b w:val="0"/>
          <w:bCs w:val="0"/>
          <w:rtl/>
        </w:rPr>
        <w:t>הצעות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תמצאנה</w:t>
      </w:r>
      <w:r w:rsidRPr="00434204">
        <w:rPr>
          <w:b w:val="0"/>
          <w:bCs w:val="0"/>
          <w:rtl/>
        </w:rPr>
        <w:t xml:space="preserve"> </w:t>
      </w:r>
      <w:r w:rsidRPr="00434204">
        <w:rPr>
          <w:rFonts w:hint="cs"/>
          <w:b w:val="0"/>
          <w:bCs w:val="0"/>
          <w:rtl/>
        </w:rPr>
        <w:t>בתיבת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האחרון</w:t>
      </w:r>
      <w:r w:rsidRPr="00434204">
        <w:rPr>
          <w:b w:val="0"/>
          <w:bCs w:val="0"/>
          <w:rtl/>
        </w:rPr>
        <w:t xml:space="preserve"> </w:t>
      </w:r>
      <w:r w:rsidRPr="00434204">
        <w:rPr>
          <w:rFonts w:hint="cs"/>
          <w:b w:val="0"/>
          <w:bCs w:val="0"/>
          <w:rtl/>
        </w:rPr>
        <w:t>להגשת</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תובאנה</w:t>
      </w:r>
      <w:r w:rsidRPr="00434204">
        <w:rPr>
          <w:b w:val="0"/>
          <w:bCs w:val="0"/>
          <w:rtl/>
        </w:rPr>
        <w:t xml:space="preserve"> </w:t>
      </w:r>
      <w:r w:rsidRPr="00434204">
        <w:rPr>
          <w:rFonts w:hint="cs"/>
          <w:b w:val="0"/>
          <w:bCs w:val="0"/>
          <w:rtl/>
        </w:rPr>
        <w:t>לדיון</w:t>
      </w:r>
      <w:r w:rsidRPr="00434204">
        <w:rPr>
          <w:b w:val="0"/>
          <w:bCs w:val="0"/>
          <w:rtl/>
        </w:rPr>
        <w:t xml:space="preserve"> </w:t>
      </w:r>
      <w:r w:rsidRPr="00434204">
        <w:rPr>
          <w:rFonts w:hint="cs"/>
          <w:b w:val="0"/>
          <w:bCs w:val="0"/>
          <w:rtl/>
        </w:rPr>
        <w:t>בפני</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ותפסלנה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הסף</w:t>
      </w:r>
      <w:r w:rsidRPr="00434204">
        <w:rPr>
          <w:b w:val="0"/>
          <w:bCs w:val="0"/>
          <w:rtl/>
        </w:rPr>
        <w:t>.</w:t>
      </w:r>
    </w:p>
    <w:p w:rsidR="00414365" w:rsidRPr="00434204" w:rsidRDefault="002C6DE8" w:rsidP="00926D81">
      <w:pPr>
        <w:pStyle w:val="-2"/>
        <w:spacing w:after="0" w:line="360" w:lineRule="atLeast"/>
        <w:ind w:left="788" w:hanging="431"/>
        <w:contextualSpacing w:val="0"/>
        <w:outlineLvl w:val="9"/>
        <w:rPr>
          <w:b w:val="0"/>
          <w:bCs w:val="0"/>
        </w:rPr>
      </w:pPr>
      <w:bookmarkStart w:id="30" w:name="_Ref16769319"/>
      <w:r w:rsidRPr="00536C9A">
        <w:rPr>
          <w:rFonts w:hint="cs"/>
          <w:rtl/>
        </w:rPr>
        <w:t>התחייבויות</w:t>
      </w:r>
      <w:r w:rsidRPr="00536C9A">
        <w:rPr>
          <w:rtl/>
        </w:rPr>
        <w:t xml:space="preserve">, </w:t>
      </w:r>
      <w:r w:rsidRPr="00536C9A">
        <w:rPr>
          <w:rFonts w:hint="cs"/>
          <w:rtl/>
        </w:rPr>
        <w:t>אישורים</w:t>
      </w:r>
      <w:r w:rsidRPr="00536C9A">
        <w:rPr>
          <w:rtl/>
        </w:rPr>
        <w:t xml:space="preserve"> </w:t>
      </w:r>
      <w:r w:rsidRPr="00536C9A">
        <w:rPr>
          <w:rFonts w:hint="cs"/>
          <w:rtl/>
        </w:rPr>
        <w:t>ומסמכים</w:t>
      </w:r>
      <w:r w:rsidRPr="00536C9A">
        <w:rPr>
          <w:rtl/>
        </w:rPr>
        <w:t xml:space="preserve"> </w:t>
      </w:r>
      <w:r w:rsidRPr="00536C9A">
        <w:rPr>
          <w:rFonts w:hint="cs"/>
          <w:rtl/>
        </w:rPr>
        <w:t>שיש</w:t>
      </w:r>
      <w:r w:rsidRPr="00536C9A">
        <w:rPr>
          <w:rtl/>
        </w:rPr>
        <w:t xml:space="preserve"> </w:t>
      </w:r>
      <w:r w:rsidRPr="00536C9A">
        <w:rPr>
          <w:rFonts w:hint="cs"/>
          <w:rtl/>
        </w:rPr>
        <w:t>לצרף</w:t>
      </w:r>
      <w:r w:rsidRPr="00536C9A">
        <w:rPr>
          <w:rtl/>
        </w:rPr>
        <w:t xml:space="preserve"> </w:t>
      </w:r>
      <w:r w:rsidRPr="00536C9A">
        <w:rPr>
          <w:rFonts w:hint="cs"/>
          <w:rtl/>
        </w:rPr>
        <w:t>להצעה</w:t>
      </w:r>
      <w:r w:rsidRPr="00536C9A">
        <w:rPr>
          <w:rtl/>
        </w:rPr>
        <w:t xml:space="preserve"> </w:t>
      </w:r>
      <w:r w:rsidRPr="00536C9A">
        <w:rPr>
          <w:rFonts w:hint="cs"/>
          <w:rtl/>
        </w:rPr>
        <w:t>כחלק</w:t>
      </w:r>
      <w:r w:rsidRPr="00536C9A">
        <w:rPr>
          <w:rtl/>
        </w:rPr>
        <w:t xml:space="preserve"> </w:t>
      </w:r>
      <w:r w:rsidRPr="00536C9A">
        <w:rPr>
          <w:rFonts w:hint="cs"/>
          <w:rtl/>
        </w:rPr>
        <w:t>בלתי</w:t>
      </w:r>
      <w:r w:rsidRPr="00536C9A">
        <w:rPr>
          <w:rtl/>
        </w:rPr>
        <w:t xml:space="preserve"> </w:t>
      </w:r>
      <w:r w:rsidRPr="00536C9A">
        <w:rPr>
          <w:rFonts w:hint="cs"/>
          <w:rtl/>
        </w:rPr>
        <w:t>נפרד</w:t>
      </w:r>
      <w:r w:rsidRPr="00536C9A">
        <w:rPr>
          <w:rtl/>
        </w:rPr>
        <w:t xml:space="preserve"> </w:t>
      </w:r>
      <w:r w:rsidRPr="00536C9A">
        <w:rPr>
          <w:rFonts w:hint="cs"/>
          <w:rtl/>
        </w:rPr>
        <w:t>הימנה</w:t>
      </w:r>
      <w:r w:rsidRPr="00434204">
        <w:rPr>
          <w:b w:val="0"/>
          <w:bCs w:val="0"/>
          <w:rtl/>
        </w:rPr>
        <w:t xml:space="preserve"> –</w:t>
      </w:r>
      <w:bookmarkEnd w:id="30"/>
    </w:p>
    <w:p w:rsidR="00414365" w:rsidRPr="00434204" w:rsidRDefault="002C6DE8" w:rsidP="00926D81">
      <w:pPr>
        <w:pStyle w:val="-3"/>
        <w:spacing w:after="0" w:line="360" w:lineRule="atLeast"/>
        <w:ind w:left="1361" w:hanging="568"/>
        <w:contextualSpacing w:val="0"/>
        <w:jc w:val="both"/>
        <w:outlineLvl w:val="9"/>
        <w:rPr>
          <w:b w:val="0"/>
          <w:bCs w:val="0"/>
        </w:rPr>
      </w:pPr>
      <w:bookmarkStart w:id="31" w:name="_Ref16769359"/>
      <w:r w:rsidRPr="00536C9A">
        <w:rPr>
          <w:rFonts w:hint="cs"/>
          <w:rtl/>
        </w:rPr>
        <w:t>מסמכים</w:t>
      </w:r>
      <w:r w:rsidRPr="00536C9A">
        <w:rPr>
          <w:rtl/>
        </w:rPr>
        <w:t xml:space="preserve"> </w:t>
      </w:r>
      <w:r w:rsidRPr="00536C9A">
        <w:rPr>
          <w:rFonts w:hint="cs"/>
          <w:rtl/>
        </w:rPr>
        <w:t>להוכחת</w:t>
      </w:r>
      <w:r w:rsidRPr="00536C9A">
        <w:rPr>
          <w:rtl/>
        </w:rPr>
        <w:t xml:space="preserve"> </w:t>
      </w:r>
      <w:r w:rsidRPr="00536C9A">
        <w:rPr>
          <w:rFonts w:hint="cs"/>
          <w:rtl/>
        </w:rPr>
        <w:t>העמידה</w:t>
      </w:r>
      <w:r w:rsidRPr="00536C9A">
        <w:rPr>
          <w:rtl/>
        </w:rPr>
        <w:t xml:space="preserve"> </w:t>
      </w:r>
      <w:r w:rsidRPr="00536C9A">
        <w:rPr>
          <w:rFonts w:hint="cs"/>
          <w:rtl/>
        </w:rPr>
        <w:t>בתנאי</w:t>
      </w:r>
      <w:r w:rsidRPr="00536C9A">
        <w:rPr>
          <w:rtl/>
        </w:rPr>
        <w:t xml:space="preserve"> </w:t>
      </w:r>
      <w:r w:rsidRPr="00536C9A">
        <w:rPr>
          <w:rFonts w:hint="cs"/>
          <w:rtl/>
        </w:rPr>
        <w:t>הסף</w:t>
      </w:r>
      <w:r w:rsidRPr="00434204">
        <w:rPr>
          <w:b w:val="0"/>
          <w:bCs w:val="0"/>
          <w:rtl/>
        </w:rPr>
        <w:t xml:space="preserve"> –</w:t>
      </w:r>
      <w:bookmarkEnd w:id="31"/>
      <w:r w:rsidRPr="00434204">
        <w:rPr>
          <w:b w:val="0"/>
          <w:bCs w:val="0"/>
          <w:rtl/>
        </w:rPr>
        <w:t xml:space="preserve"> </w:t>
      </w:r>
    </w:p>
    <w:p w:rsidR="007332FE" w:rsidRDefault="002C6DE8" w:rsidP="00926D81">
      <w:pPr>
        <w:pStyle w:val="a8"/>
        <w:spacing w:after="0" w:line="360" w:lineRule="atLeast"/>
        <w:ind w:left="1360"/>
        <w:contextualSpacing w:val="0"/>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7 </w:t>
      </w:r>
      <w:r w:rsidRPr="005D0CA5">
        <w:rPr>
          <w:rFonts w:hint="cs"/>
          <w:sz w:val="24"/>
          <w:rtl/>
        </w:rPr>
        <w:t>לעיל</w:t>
      </w:r>
      <w:r w:rsidRPr="005D0CA5">
        <w:rPr>
          <w:sz w:val="24"/>
          <w:rtl/>
        </w:rPr>
        <w:t xml:space="preserve">, </w:t>
      </w:r>
      <w:r w:rsidRPr="005D0CA5">
        <w:rPr>
          <w:rFonts w:hint="cs"/>
          <w:sz w:val="24"/>
          <w:rtl/>
        </w:rPr>
        <w:t>על</w:t>
      </w:r>
      <w:r w:rsidR="007332FE">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rsidR="00383622" w:rsidRDefault="002C6DE8" w:rsidP="00926D81">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חברה</w:t>
      </w:r>
      <w:r w:rsidRPr="00434204">
        <w:rPr>
          <w:b w:val="0"/>
          <w:bCs w:val="0"/>
          <w:rtl/>
        </w:rPr>
        <w:t>/</w:t>
      </w:r>
      <w:r w:rsidRPr="00434204">
        <w:rPr>
          <w:rFonts w:hint="cs"/>
          <w:b w:val="0"/>
          <w:bCs w:val="0"/>
          <w:rtl/>
        </w:rPr>
        <w:t>שותפות</w:t>
      </w:r>
      <w:r w:rsidRPr="00434204">
        <w:rPr>
          <w:b w:val="0"/>
          <w:bCs w:val="0"/>
          <w:rtl/>
        </w:rPr>
        <w:t xml:space="preserve"> </w:t>
      </w:r>
      <w:r w:rsidRPr="00434204">
        <w:rPr>
          <w:rFonts w:hint="cs"/>
          <w:b w:val="0"/>
          <w:bCs w:val="0"/>
          <w:rtl/>
        </w:rPr>
        <w:t>רשומה</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חברה</w:t>
      </w:r>
      <w:r w:rsidRPr="00434204">
        <w:rPr>
          <w:b w:val="0"/>
          <w:bCs w:val="0"/>
          <w:rtl/>
        </w:rPr>
        <w:t>/</w:t>
      </w:r>
      <w:r w:rsidRPr="00434204">
        <w:rPr>
          <w:rFonts w:hint="cs"/>
          <w:b w:val="0"/>
          <w:bCs w:val="0"/>
          <w:rtl/>
        </w:rPr>
        <w:t>שותפות</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מרשות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הניתן</w:t>
      </w:r>
      <w:r w:rsidRPr="00434204">
        <w:rPr>
          <w:b w:val="0"/>
          <w:bCs w:val="0"/>
          <w:rtl/>
        </w:rPr>
        <w:t xml:space="preserve"> </w:t>
      </w:r>
      <w:r w:rsidRPr="00434204">
        <w:rPr>
          <w:rFonts w:hint="cs"/>
          <w:b w:val="0"/>
          <w:bCs w:val="0"/>
          <w:rtl/>
        </w:rPr>
        <w:t>להפקה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התאגידים</w:t>
      </w:r>
      <w:r w:rsidRPr="00434204">
        <w:rPr>
          <w:b w:val="0"/>
          <w:bCs w:val="0"/>
          <w:rtl/>
        </w:rPr>
        <w:t xml:space="preserve"> </w:t>
      </w:r>
      <w:r w:rsidRPr="00434204">
        <w:rPr>
          <w:rFonts w:hint="cs"/>
          <w:b w:val="0"/>
          <w:bCs w:val="0"/>
          <w:rtl/>
        </w:rPr>
        <w:t>שכתובתו</w:t>
      </w:r>
      <w:r w:rsidR="00926D81">
        <w:rPr>
          <w:b w:val="0"/>
          <w:bCs w:val="0"/>
        </w:rPr>
        <w:t xml:space="preserve"> </w:t>
      </w:r>
      <w:hyperlink r:id="rId11" w:history="1">
        <w:r w:rsidR="00414365" w:rsidRPr="00434204">
          <w:rPr>
            <w:b w:val="0"/>
            <w:bCs w:val="0"/>
          </w:rPr>
          <w:t>www.justice.gov.il/MOJHeb/RashamHachvarot</w:t>
        </w:r>
      </w:hyperlink>
      <w:r w:rsidR="00414365" w:rsidRPr="00434204">
        <w:rPr>
          <w:b w:val="0"/>
          <w:bCs w:val="0"/>
        </w:rPr>
        <w:t xml:space="preserve"> </w:t>
      </w:r>
      <w:r w:rsidR="00286A10" w:rsidRPr="00434204">
        <w:rPr>
          <w:b w:val="0"/>
          <w:bCs w:val="0"/>
          <w:rtl/>
        </w:rPr>
        <w:t>.</w:t>
      </w:r>
      <w:r w:rsidR="00DD1BAD" w:rsidRPr="00434204">
        <w:rPr>
          <w:b w:val="0"/>
          <w:bCs w:val="0"/>
          <w:rtl/>
        </w:rPr>
        <w:br/>
      </w:r>
      <w:r w:rsidRPr="00434204">
        <w:rPr>
          <w:rFonts w:hint="cs"/>
          <w:b w:val="0"/>
          <w:bCs w:val="0"/>
          <w:rtl/>
        </w:rPr>
        <w:t>במידה</w:t>
      </w:r>
      <w:r w:rsidRPr="00434204">
        <w:rPr>
          <w:b w:val="0"/>
          <w:bCs w:val="0"/>
          <w:rtl/>
        </w:rPr>
        <w:t xml:space="preserve"> </w:t>
      </w:r>
      <w:r w:rsidRPr="00434204">
        <w:rPr>
          <w:rFonts w:hint="cs"/>
          <w:b w:val="0"/>
          <w:bCs w:val="0"/>
          <w:rtl/>
        </w:rPr>
        <w:t>ומאפשרים</w:t>
      </w:r>
      <w:r w:rsidRPr="00434204">
        <w:rPr>
          <w:b w:val="0"/>
          <w:bCs w:val="0"/>
          <w:rtl/>
        </w:rPr>
        <w:t xml:space="preserve"> </w:t>
      </w:r>
      <w:r w:rsidRPr="00434204">
        <w:rPr>
          <w:rFonts w:hint="cs"/>
          <w:b w:val="0"/>
          <w:bCs w:val="0"/>
          <w:rtl/>
        </w:rPr>
        <w:t>הגשת</w:t>
      </w:r>
      <w:r w:rsidRPr="00434204">
        <w:rPr>
          <w:b w:val="0"/>
          <w:bCs w:val="0"/>
          <w:rtl/>
        </w:rPr>
        <w:t xml:space="preserve"> </w:t>
      </w:r>
      <w:r w:rsidRPr="00434204">
        <w:rPr>
          <w:rFonts w:hint="cs"/>
          <w:b w:val="0"/>
          <w:bCs w:val="0"/>
          <w:rtl/>
        </w:rPr>
        <w:t>הצעה</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שותפות</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רשומה</w:t>
      </w:r>
      <w:r w:rsidRPr="00434204">
        <w:rPr>
          <w:b w:val="0"/>
          <w:bCs w:val="0"/>
          <w:rtl/>
        </w:rPr>
        <w:t xml:space="preserve"> </w:t>
      </w:r>
      <w:r w:rsidRPr="00434204">
        <w:rPr>
          <w:rFonts w:hint="cs"/>
          <w:b w:val="0"/>
          <w:bCs w:val="0"/>
          <w:rtl/>
        </w:rPr>
        <w:t>יוכנס</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זה</w:t>
      </w:r>
      <w:r w:rsidRPr="00434204">
        <w:rPr>
          <w:b w:val="0"/>
          <w:bCs w:val="0"/>
          <w:rtl/>
        </w:rPr>
        <w:t xml:space="preserve">: </w:t>
      </w:r>
    </w:p>
    <w:p w:rsidR="005564BB" w:rsidRDefault="002C6DE8" w:rsidP="00926D81">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תעודת</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מורשה</w:t>
      </w:r>
      <w:r w:rsidRPr="00434204">
        <w:rPr>
          <w:b w:val="0"/>
          <w:bCs w:val="0"/>
          <w:rtl/>
        </w:rPr>
        <w:t>.</w:t>
      </w:r>
    </w:p>
    <w:p w:rsidR="0038110C" w:rsidRPr="00434204" w:rsidRDefault="002C6DE8" w:rsidP="00926D81">
      <w:pPr>
        <w:pStyle w:val="-3"/>
        <w:numPr>
          <w:ilvl w:val="3"/>
          <w:numId w:val="1"/>
        </w:numPr>
        <w:spacing w:after="0" w:line="360" w:lineRule="atLeast"/>
        <w:ind w:left="2210" w:hanging="850"/>
        <w:contextualSpacing w:val="0"/>
        <w:outlineLvl w:val="9"/>
        <w:rPr>
          <w:b w:val="0"/>
          <w:bCs w:val="0"/>
          <w:rtl/>
        </w:rPr>
      </w:pP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פטור</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תעודת</w:t>
      </w:r>
      <w:r w:rsidRPr="00434204">
        <w:rPr>
          <w:b w:val="0"/>
          <w:bCs w:val="0"/>
          <w:rtl/>
        </w:rPr>
        <w:t xml:space="preserve"> </w:t>
      </w:r>
      <w:r w:rsidRPr="00434204">
        <w:rPr>
          <w:rFonts w:hint="cs"/>
          <w:b w:val="0"/>
          <w:bCs w:val="0"/>
          <w:rtl/>
        </w:rPr>
        <w:t>עוסק</w:t>
      </w:r>
      <w:r w:rsidRPr="00434204">
        <w:rPr>
          <w:b w:val="0"/>
          <w:bCs w:val="0"/>
          <w:rtl/>
        </w:rPr>
        <w:t xml:space="preserve"> </w:t>
      </w:r>
      <w:r w:rsidRPr="00434204">
        <w:rPr>
          <w:rFonts w:hint="cs"/>
          <w:b w:val="0"/>
          <w:bCs w:val="0"/>
          <w:rtl/>
        </w:rPr>
        <w:t>פטור</w:t>
      </w:r>
      <w:r w:rsidRPr="00434204">
        <w:rPr>
          <w:b w:val="0"/>
          <w:bCs w:val="0"/>
          <w:rtl/>
        </w:rPr>
        <w:t>.</w:t>
      </w:r>
      <w:r w:rsidR="00DD1BAD" w:rsidRPr="00434204">
        <w:rPr>
          <w:b w:val="0"/>
          <w:bCs w:val="0"/>
          <w:rtl/>
        </w:rPr>
        <w:br/>
      </w:r>
      <w:r w:rsidRPr="00434204">
        <w:rPr>
          <w:rFonts w:hint="cs"/>
          <w:b w:val="0"/>
          <w:bCs w:val="0"/>
          <w:rtl/>
        </w:rPr>
        <w:t>מציע</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מלכ</w:t>
      </w:r>
      <w:r w:rsidRPr="00434204">
        <w:rPr>
          <w:b w:val="0"/>
          <w:bCs w:val="0"/>
          <w:rtl/>
        </w:rPr>
        <w:t>"</w:t>
      </w:r>
      <w:r w:rsidRPr="00434204">
        <w:rPr>
          <w:rFonts w:hint="cs"/>
          <w:b w:val="0"/>
          <w:bCs w:val="0"/>
          <w:rtl/>
        </w:rPr>
        <w:t>ר</w:t>
      </w:r>
      <w:r w:rsidRPr="00434204">
        <w:rPr>
          <w:b w:val="0"/>
          <w:bCs w:val="0"/>
          <w:rtl/>
        </w:rPr>
        <w:t xml:space="preserve"> </w:t>
      </w:r>
      <w:r w:rsidRPr="00434204">
        <w:rPr>
          <w:rFonts w:hint="cs"/>
          <w:b w:val="0"/>
          <w:bCs w:val="0"/>
          <w:rtl/>
        </w:rPr>
        <w:t>המאוגד</w:t>
      </w:r>
      <w:r w:rsidRPr="00434204">
        <w:rPr>
          <w:b w:val="0"/>
          <w:bCs w:val="0"/>
          <w:rtl/>
        </w:rPr>
        <w:t xml:space="preserve"> </w:t>
      </w:r>
      <w:r w:rsidRPr="00434204">
        <w:rPr>
          <w:rFonts w:hint="cs"/>
          <w:b w:val="0"/>
          <w:bCs w:val="0"/>
          <w:rtl/>
        </w:rPr>
        <w:t>כעמותה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כחברה</w:t>
      </w:r>
      <w:r w:rsidRPr="00434204">
        <w:rPr>
          <w:b w:val="0"/>
          <w:bCs w:val="0"/>
          <w:rtl/>
        </w:rPr>
        <w:t xml:space="preserve"> </w:t>
      </w:r>
      <w:r w:rsidRPr="00434204">
        <w:rPr>
          <w:rFonts w:hint="cs"/>
          <w:b w:val="0"/>
          <w:bCs w:val="0"/>
          <w:rtl/>
        </w:rPr>
        <w:t>לתועלת</w:t>
      </w:r>
      <w:r w:rsidRPr="00434204">
        <w:rPr>
          <w:b w:val="0"/>
          <w:bCs w:val="0"/>
          <w:rtl/>
        </w:rPr>
        <w:t xml:space="preserve"> </w:t>
      </w:r>
      <w:r w:rsidRPr="00434204">
        <w:rPr>
          <w:rFonts w:hint="cs"/>
          <w:b w:val="0"/>
          <w:bCs w:val="0"/>
          <w:rtl/>
        </w:rPr>
        <w:t>הציבור</w:t>
      </w:r>
      <w:r w:rsidR="0038110C" w:rsidRPr="00434204">
        <w:rPr>
          <w:rFonts w:hint="cs"/>
          <w:b w:val="0"/>
          <w:bCs w:val="0"/>
          <w:rtl/>
        </w:rPr>
        <w:t xml:space="preserve"> </w:t>
      </w:r>
      <w:r w:rsidR="0038110C" w:rsidRPr="00434204">
        <w:rPr>
          <w:b w:val="0"/>
          <w:bCs w:val="0"/>
          <w:rtl/>
        </w:rPr>
        <w:t>–</w:t>
      </w:r>
      <w:r w:rsidRPr="00434204">
        <w:rPr>
          <w:b w:val="0"/>
          <w:bCs w:val="0"/>
          <w:rtl/>
        </w:rPr>
        <w:t xml:space="preserve"> </w:t>
      </w:r>
      <w:r w:rsidRPr="00434204">
        <w:rPr>
          <w:rFonts w:hint="cs"/>
          <w:b w:val="0"/>
          <w:bCs w:val="0"/>
          <w:rtl/>
        </w:rPr>
        <w:t>יצרף</w:t>
      </w:r>
      <w:r w:rsidRPr="00434204">
        <w:rPr>
          <w:b w:val="0"/>
          <w:bCs w:val="0"/>
          <w:rtl/>
        </w:rPr>
        <w:t xml:space="preserve"> </w:t>
      </w:r>
      <w:r w:rsidRPr="00434204">
        <w:rPr>
          <w:rFonts w:hint="cs"/>
          <w:b w:val="0"/>
          <w:bCs w:val="0"/>
          <w:rtl/>
        </w:rPr>
        <w:t>אישור</w:t>
      </w:r>
      <w:r w:rsidRPr="00434204">
        <w:rPr>
          <w:b w:val="0"/>
          <w:bCs w:val="0"/>
          <w:rtl/>
        </w:rPr>
        <w:t xml:space="preserve"> </w:t>
      </w:r>
      <w:r w:rsidRPr="00434204">
        <w:rPr>
          <w:rFonts w:hint="cs"/>
          <w:b w:val="0"/>
          <w:bCs w:val="0"/>
          <w:rtl/>
        </w:rPr>
        <w:t>ניהול</w:t>
      </w:r>
      <w:r w:rsidRPr="00434204">
        <w:rPr>
          <w:b w:val="0"/>
          <w:bCs w:val="0"/>
          <w:rtl/>
        </w:rPr>
        <w:t xml:space="preserve"> </w:t>
      </w:r>
      <w:r w:rsidRPr="00434204">
        <w:rPr>
          <w:rFonts w:hint="cs"/>
          <w:b w:val="0"/>
          <w:bCs w:val="0"/>
          <w:rtl/>
        </w:rPr>
        <w:t>תקין</w:t>
      </w:r>
      <w:r w:rsidRPr="00434204">
        <w:rPr>
          <w:b w:val="0"/>
          <w:bCs w:val="0"/>
          <w:rtl/>
        </w:rPr>
        <w:t xml:space="preserve"> </w:t>
      </w:r>
      <w:r w:rsidRPr="00434204">
        <w:rPr>
          <w:rFonts w:hint="cs"/>
          <w:b w:val="0"/>
          <w:bCs w:val="0"/>
          <w:rtl/>
        </w:rPr>
        <w:t>מרשם</w:t>
      </w:r>
      <w:r w:rsidRPr="00434204">
        <w:rPr>
          <w:b w:val="0"/>
          <w:bCs w:val="0"/>
          <w:rtl/>
        </w:rPr>
        <w:t xml:space="preserve"> </w:t>
      </w:r>
      <w:r w:rsidRPr="00434204">
        <w:rPr>
          <w:rFonts w:hint="cs"/>
          <w:b w:val="0"/>
          <w:bCs w:val="0"/>
          <w:rtl/>
        </w:rPr>
        <w:t>העמותות</w:t>
      </w:r>
      <w:r w:rsidRPr="00434204">
        <w:rPr>
          <w:b w:val="0"/>
          <w:bCs w:val="0"/>
          <w:rtl/>
        </w:rPr>
        <w:t xml:space="preserve"> </w:t>
      </w:r>
      <w:proofErr w:type="spellStart"/>
      <w:r w:rsidRPr="00434204">
        <w:rPr>
          <w:rFonts w:hint="cs"/>
          <w:b w:val="0"/>
          <w:bCs w:val="0"/>
          <w:rtl/>
        </w:rPr>
        <w:t>וחל</w:t>
      </w:r>
      <w:r w:rsidRPr="00434204">
        <w:rPr>
          <w:b w:val="0"/>
          <w:bCs w:val="0"/>
          <w:rtl/>
        </w:rPr>
        <w:t>"</w:t>
      </w:r>
      <w:r w:rsidRPr="00434204">
        <w:rPr>
          <w:rFonts w:hint="cs"/>
          <w:b w:val="0"/>
          <w:bCs w:val="0"/>
          <w:rtl/>
        </w:rPr>
        <w:t>צ</w:t>
      </w:r>
      <w:proofErr w:type="spellEnd"/>
      <w:r w:rsidRPr="00434204">
        <w:rPr>
          <w:b w:val="0"/>
          <w:bCs w:val="0"/>
          <w:rtl/>
        </w:rPr>
        <w:t>.</w:t>
      </w:r>
      <w:r w:rsidR="00DD1BAD" w:rsidRPr="00434204">
        <w:rPr>
          <w:b w:val="0"/>
          <w:bCs w:val="0"/>
          <w:rtl/>
        </w:rPr>
        <w:br/>
      </w:r>
      <w:r w:rsidRPr="00434204">
        <w:rPr>
          <w:rFonts w:hint="cs"/>
          <w:b w:val="0"/>
          <w:bCs w:val="0"/>
          <w:rtl/>
        </w:rPr>
        <w:lastRenderedPageBreak/>
        <w:t>מציע</w:t>
      </w:r>
      <w:r w:rsidRPr="00434204">
        <w:rPr>
          <w:b w:val="0"/>
          <w:bCs w:val="0"/>
          <w:rtl/>
        </w:rPr>
        <w:t xml:space="preserve"> </w:t>
      </w:r>
      <w:r w:rsidRPr="00434204">
        <w:rPr>
          <w:rFonts w:hint="cs"/>
          <w:b w:val="0"/>
          <w:bCs w:val="0"/>
          <w:rtl/>
        </w:rPr>
        <w:t>שהינו</w:t>
      </w:r>
      <w:r w:rsidRPr="00434204">
        <w:rPr>
          <w:b w:val="0"/>
          <w:bCs w:val="0"/>
          <w:rtl/>
        </w:rPr>
        <w:t xml:space="preserve"> </w:t>
      </w:r>
      <w:r w:rsidRPr="00434204">
        <w:rPr>
          <w:rFonts w:hint="cs"/>
          <w:b w:val="0"/>
          <w:bCs w:val="0"/>
          <w:rtl/>
        </w:rPr>
        <w:t>גוף</w:t>
      </w:r>
      <w:r w:rsidRPr="00434204">
        <w:rPr>
          <w:b w:val="0"/>
          <w:bCs w:val="0"/>
          <w:rtl/>
        </w:rPr>
        <w:t xml:space="preserve"> </w:t>
      </w:r>
      <w:r w:rsidRPr="00434204">
        <w:rPr>
          <w:rFonts w:hint="cs"/>
          <w:b w:val="0"/>
          <w:bCs w:val="0"/>
          <w:rtl/>
        </w:rPr>
        <w:t>הרשום</w:t>
      </w:r>
      <w:r w:rsidRPr="00434204">
        <w:rPr>
          <w:b w:val="0"/>
          <w:bCs w:val="0"/>
          <w:rtl/>
        </w:rPr>
        <w:t xml:space="preserve"> </w:t>
      </w:r>
      <w:r w:rsidRPr="00434204">
        <w:rPr>
          <w:rFonts w:hint="cs"/>
          <w:b w:val="0"/>
          <w:bCs w:val="0"/>
          <w:rtl/>
        </w:rPr>
        <w:t>במרשם</w:t>
      </w:r>
      <w:r w:rsidRPr="00434204">
        <w:rPr>
          <w:b w:val="0"/>
          <w:bCs w:val="0"/>
          <w:rtl/>
        </w:rPr>
        <w:t xml:space="preserve"> </w:t>
      </w:r>
      <w:r w:rsidRPr="00434204">
        <w:rPr>
          <w:rFonts w:hint="cs"/>
          <w:b w:val="0"/>
          <w:bCs w:val="0"/>
          <w:rtl/>
        </w:rPr>
        <w:t>הישויות</w:t>
      </w:r>
      <w:r w:rsidRPr="00434204">
        <w:rPr>
          <w:b w:val="0"/>
          <w:bCs w:val="0"/>
          <w:rtl/>
        </w:rPr>
        <w:t xml:space="preserve"> </w:t>
      </w:r>
      <w:r w:rsidRPr="00434204">
        <w:rPr>
          <w:rFonts w:hint="cs"/>
          <w:b w:val="0"/>
          <w:bCs w:val="0"/>
          <w:rtl/>
        </w:rPr>
        <w:t>ללא</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בחוק</w:t>
      </w:r>
      <w:r w:rsidRPr="00434204">
        <w:rPr>
          <w:b w:val="0"/>
          <w:bCs w:val="0"/>
          <w:rtl/>
        </w:rPr>
        <w:t xml:space="preserve"> – </w:t>
      </w:r>
      <w:r w:rsidRPr="00434204">
        <w:rPr>
          <w:rFonts w:hint="cs"/>
          <w:b w:val="0"/>
          <w:bCs w:val="0"/>
          <w:rtl/>
        </w:rPr>
        <w:t>יצרף</w:t>
      </w:r>
      <w:r w:rsidR="0038110C"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נסח</w:t>
      </w:r>
      <w:r w:rsidRPr="00434204">
        <w:rPr>
          <w:b w:val="0"/>
          <w:bCs w:val="0"/>
          <w:rtl/>
        </w:rPr>
        <w:t xml:space="preserve"> </w:t>
      </w:r>
      <w:r w:rsidRPr="00434204">
        <w:rPr>
          <w:rFonts w:hint="cs"/>
          <w:b w:val="0"/>
          <w:bCs w:val="0"/>
          <w:rtl/>
        </w:rPr>
        <w:t>רישום</w:t>
      </w:r>
      <w:r w:rsidRPr="00434204">
        <w:rPr>
          <w:b w:val="0"/>
          <w:bCs w:val="0"/>
          <w:rtl/>
        </w:rPr>
        <w:t xml:space="preserve"> </w:t>
      </w:r>
      <w:r w:rsidRPr="00434204">
        <w:rPr>
          <w:rFonts w:hint="cs"/>
          <w:b w:val="0"/>
          <w:bCs w:val="0"/>
          <w:rtl/>
        </w:rPr>
        <w:t>עדכני</w:t>
      </w:r>
      <w:r w:rsidRPr="00434204">
        <w:rPr>
          <w:b w:val="0"/>
          <w:bCs w:val="0"/>
          <w:rtl/>
        </w:rPr>
        <w:t xml:space="preserve"> </w:t>
      </w:r>
      <w:r w:rsidRPr="00434204">
        <w:rPr>
          <w:rFonts w:hint="cs"/>
          <w:b w:val="0"/>
          <w:bCs w:val="0"/>
          <w:rtl/>
        </w:rPr>
        <w:t>מרשות</w:t>
      </w:r>
      <w:r w:rsidRPr="00434204">
        <w:rPr>
          <w:b w:val="0"/>
          <w:bCs w:val="0"/>
          <w:rtl/>
        </w:rPr>
        <w:t xml:space="preserve"> </w:t>
      </w:r>
      <w:r w:rsidRPr="00434204">
        <w:rPr>
          <w:rFonts w:hint="cs"/>
          <w:b w:val="0"/>
          <w:bCs w:val="0"/>
          <w:rtl/>
        </w:rPr>
        <w:t>המיסים</w:t>
      </w:r>
      <w:r w:rsidR="0038110C" w:rsidRPr="00434204">
        <w:rPr>
          <w:b w:val="0"/>
          <w:bCs w:val="0"/>
          <w:rtl/>
        </w:rPr>
        <w:t xml:space="preserve">. </w:t>
      </w:r>
    </w:p>
    <w:p w:rsidR="0038110C" w:rsidRPr="00434204" w:rsidRDefault="002C6DE8" w:rsidP="00926D81">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אישורים</w:t>
      </w:r>
      <w:r w:rsidRPr="00434204">
        <w:rPr>
          <w:b w:val="0"/>
          <w:bCs w:val="0"/>
          <w:rtl/>
        </w:rPr>
        <w:t xml:space="preserve"> </w:t>
      </w:r>
      <w:r w:rsidRPr="00434204">
        <w:rPr>
          <w:rFonts w:hint="cs"/>
          <w:b w:val="0"/>
          <w:bCs w:val="0"/>
          <w:rtl/>
        </w:rPr>
        <w:t>הנדרשים</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גופים</w:t>
      </w:r>
      <w:r w:rsidRPr="00434204">
        <w:rPr>
          <w:b w:val="0"/>
          <w:bCs w:val="0"/>
          <w:rtl/>
        </w:rPr>
        <w:t xml:space="preserve"> </w:t>
      </w:r>
      <w:r w:rsidRPr="00434204">
        <w:rPr>
          <w:rFonts w:hint="cs"/>
          <w:b w:val="0"/>
          <w:bCs w:val="0"/>
          <w:rtl/>
        </w:rPr>
        <w:t>ציבוריים</w:t>
      </w:r>
      <w:r w:rsidRPr="00434204">
        <w:rPr>
          <w:b w:val="0"/>
          <w:bCs w:val="0"/>
          <w:rtl/>
        </w:rPr>
        <w:t xml:space="preserve">, </w:t>
      </w:r>
      <w:proofErr w:type="spellStart"/>
      <w:r w:rsidRPr="00434204">
        <w:rPr>
          <w:rFonts w:hint="cs"/>
          <w:b w:val="0"/>
          <w:bCs w:val="0"/>
          <w:rtl/>
        </w:rPr>
        <w:t>התשל</w:t>
      </w:r>
      <w:r w:rsidRPr="00434204">
        <w:rPr>
          <w:b w:val="0"/>
          <w:bCs w:val="0"/>
          <w:rtl/>
        </w:rPr>
        <w:t>"</w:t>
      </w:r>
      <w:r w:rsidRPr="00434204">
        <w:rPr>
          <w:rFonts w:hint="cs"/>
          <w:b w:val="0"/>
          <w:bCs w:val="0"/>
          <w:rtl/>
        </w:rPr>
        <w:t>ו</w:t>
      </w:r>
      <w:proofErr w:type="spellEnd"/>
      <w:r w:rsidRPr="00434204">
        <w:rPr>
          <w:b w:val="0"/>
          <w:bCs w:val="0"/>
          <w:rtl/>
        </w:rPr>
        <w:t xml:space="preserve"> -1976, </w:t>
      </w:r>
      <w:r w:rsidR="006C7589">
        <w:rPr>
          <w:rFonts w:hint="cs"/>
          <w:b w:val="0"/>
          <w:bCs w:val="0"/>
          <w:rtl/>
        </w:rPr>
        <w:t>כפי תוקפו מעת לעת</w:t>
      </w:r>
      <w:r w:rsidR="006C7589" w:rsidRPr="00434204">
        <w:rPr>
          <w:rFonts w:hint="cs"/>
          <w:b w:val="0"/>
          <w:bCs w:val="0"/>
          <w:rtl/>
        </w:rPr>
        <w:t xml:space="preserve"> </w:t>
      </w:r>
      <w:r w:rsidRPr="00434204">
        <w:rPr>
          <w:rFonts w:hint="cs"/>
          <w:b w:val="0"/>
          <w:bCs w:val="0"/>
          <w:rtl/>
        </w:rPr>
        <w:t>תקנותיו</w:t>
      </w:r>
      <w:r w:rsidRPr="00434204">
        <w:rPr>
          <w:b w:val="0"/>
          <w:bCs w:val="0"/>
          <w:rtl/>
        </w:rPr>
        <w:t xml:space="preserve"> </w:t>
      </w:r>
      <w:r w:rsidRPr="00434204">
        <w:rPr>
          <w:rFonts w:hint="cs"/>
          <w:b w:val="0"/>
          <w:bCs w:val="0"/>
          <w:rtl/>
        </w:rPr>
        <w:t>והכללים</w:t>
      </w:r>
      <w:r w:rsidRPr="00434204">
        <w:rPr>
          <w:b w:val="0"/>
          <w:bCs w:val="0"/>
          <w:rtl/>
        </w:rPr>
        <w:t xml:space="preserve"> </w:t>
      </w:r>
      <w:r w:rsidRPr="00434204">
        <w:rPr>
          <w:rFonts w:hint="cs"/>
          <w:b w:val="0"/>
          <w:bCs w:val="0"/>
          <w:rtl/>
        </w:rPr>
        <w:t>לפיו</w:t>
      </w:r>
      <w:r w:rsidRPr="00434204">
        <w:rPr>
          <w:b w:val="0"/>
          <w:bCs w:val="0"/>
          <w:rtl/>
        </w:rPr>
        <w:t xml:space="preserve">: </w:t>
      </w:r>
    </w:p>
    <w:p w:rsidR="0038110C" w:rsidRPr="00434204" w:rsidRDefault="002C6DE8" w:rsidP="000E0B6E">
      <w:pPr>
        <w:pStyle w:val="-3"/>
        <w:numPr>
          <w:ilvl w:val="4"/>
          <w:numId w:val="1"/>
        </w:numPr>
        <w:spacing w:after="0" w:line="360" w:lineRule="atLeast"/>
        <w:ind w:left="3203" w:hanging="993"/>
        <w:contextualSpacing w:val="0"/>
        <w:jc w:val="both"/>
        <w:outlineLvl w:val="9"/>
        <w:rPr>
          <w:b w:val="0"/>
          <w:bCs w:val="0"/>
        </w:rPr>
      </w:pPr>
      <w:r w:rsidRPr="00434204">
        <w:rPr>
          <w:rFonts w:hint="cs"/>
          <w:b w:val="0"/>
          <w:bCs w:val="0"/>
          <w:rtl/>
        </w:rPr>
        <w:t>אישור</w:t>
      </w:r>
      <w:r w:rsidRPr="00434204">
        <w:rPr>
          <w:b w:val="0"/>
          <w:bCs w:val="0"/>
          <w:rtl/>
        </w:rPr>
        <w:t xml:space="preserve"> </w:t>
      </w:r>
      <w:r w:rsidRPr="00434204">
        <w:rPr>
          <w:rFonts w:hint="cs"/>
          <w:b w:val="0"/>
          <w:bCs w:val="0"/>
          <w:rtl/>
        </w:rPr>
        <w:t>מפקיד</w:t>
      </w:r>
      <w:r w:rsidRPr="00434204">
        <w:rPr>
          <w:b w:val="0"/>
          <w:bCs w:val="0"/>
          <w:rtl/>
        </w:rPr>
        <w:t xml:space="preserve"> </w:t>
      </w:r>
      <w:r w:rsidRPr="00434204">
        <w:rPr>
          <w:rFonts w:hint="cs"/>
          <w:b w:val="0"/>
          <w:bCs w:val="0"/>
          <w:rtl/>
        </w:rPr>
        <w:t>מורשה</w:t>
      </w:r>
      <w:r w:rsidRPr="00434204">
        <w:rPr>
          <w:b w:val="0"/>
          <w:bCs w:val="0"/>
          <w:rtl/>
        </w:rPr>
        <w:t xml:space="preserve">, </w:t>
      </w:r>
      <w:r w:rsidR="00A8545D" w:rsidRPr="00434204">
        <w:rPr>
          <w:rFonts w:hint="cs"/>
          <w:b w:val="0"/>
          <w:bCs w:val="0"/>
          <w:rtl/>
        </w:rPr>
        <w:t>רואה חשבון</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יועץ</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מאתר</w:t>
      </w:r>
      <w:r w:rsidRPr="00434204">
        <w:rPr>
          <w:b w:val="0"/>
          <w:bCs w:val="0"/>
          <w:rtl/>
        </w:rPr>
        <w:t xml:space="preserve"> </w:t>
      </w:r>
      <w:r w:rsidRPr="00434204">
        <w:rPr>
          <w:rFonts w:hint="cs"/>
          <w:b w:val="0"/>
          <w:bCs w:val="0"/>
          <w:rtl/>
        </w:rPr>
        <w:t>האינטרנט</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רשות</w:t>
      </w:r>
      <w:r w:rsidRPr="00434204">
        <w:rPr>
          <w:b w:val="0"/>
          <w:bCs w:val="0"/>
          <w:rtl/>
        </w:rPr>
        <w:t xml:space="preserve"> </w:t>
      </w:r>
      <w:r w:rsidRPr="00434204">
        <w:rPr>
          <w:rFonts w:hint="cs"/>
          <w:b w:val="0"/>
          <w:bCs w:val="0"/>
          <w:rtl/>
        </w:rPr>
        <w:t>המיסים</w:t>
      </w:r>
      <w:r w:rsidRPr="00434204">
        <w:rPr>
          <w:b w:val="0"/>
          <w:bCs w:val="0"/>
          <w:rtl/>
        </w:rPr>
        <w:t xml:space="preserve">, </w:t>
      </w:r>
      <w:r w:rsidRPr="00434204">
        <w:rPr>
          <w:rFonts w:hint="cs"/>
          <w:b w:val="0"/>
          <w:bCs w:val="0"/>
          <w:rtl/>
        </w:rPr>
        <w:t>לפיו</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מנהל</w:t>
      </w:r>
      <w:r w:rsidRPr="00434204">
        <w:rPr>
          <w:b w:val="0"/>
          <w:bCs w:val="0"/>
          <w:rtl/>
        </w:rPr>
        <w:t xml:space="preserve"> </w:t>
      </w:r>
      <w:r w:rsidRPr="00434204">
        <w:rPr>
          <w:rFonts w:hint="cs"/>
          <w:b w:val="0"/>
          <w:bCs w:val="0"/>
          <w:rtl/>
        </w:rPr>
        <w:t>פנקסי</w:t>
      </w:r>
      <w:r w:rsidRPr="00434204">
        <w:rPr>
          <w:b w:val="0"/>
          <w:bCs w:val="0"/>
          <w:rtl/>
        </w:rPr>
        <w:t xml:space="preserve"> </w:t>
      </w:r>
      <w:r w:rsidRPr="00434204">
        <w:rPr>
          <w:rFonts w:hint="cs"/>
          <w:b w:val="0"/>
          <w:bCs w:val="0"/>
          <w:rtl/>
        </w:rPr>
        <w:t>חשבונות</w:t>
      </w:r>
      <w:r w:rsidRPr="00434204">
        <w:rPr>
          <w:b w:val="0"/>
          <w:bCs w:val="0"/>
          <w:rtl/>
        </w:rPr>
        <w:t xml:space="preserve"> </w:t>
      </w:r>
      <w:r w:rsidRPr="00434204">
        <w:rPr>
          <w:rFonts w:hint="cs"/>
          <w:b w:val="0"/>
          <w:bCs w:val="0"/>
          <w:rtl/>
        </w:rPr>
        <w:t>כדין</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פטור</w:t>
      </w:r>
      <w:r w:rsidRPr="00434204">
        <w:rPr>
          <w:b w:val="0"/>
          <w:bCs w:val="0"/>
          <w:rtl/>
        </w:rPr>
        <w:t xml:space="preserve"> </w:t>
      </w:r>
      <w:proofErr w:type="spellStart"/>
      <w:r w:rsidRPr="00434204">
        <w:rPr>
          <w:rFonts w:hint="cs"/>
          <w:b w:val="0"/>
          <w:bCs w:val="0"/>
          <w:rtl/>
        </w:rPr>
        <w:t>מלנהלם</w:t>
      </w:r>
      <w:proofErr w:type="spellEnd"/>
      <w:r w:rsidRPr="00434204">
        <w:rPr>
          <w:b w:val="0"/>
          <w:bCs w:val="0"/>
          <w:rtl/>
        </w:rPr>
        <w:t xml:space="preserve"> </w:t>
      </w:r>
      <w:r w:rsidRPr="00434204">
        <w:rPr>
          <w:rFonts w:hint="cs"/>
          <w:b w:val="0"/>
          <w:bCs w:val="0"/>
          <w:rtl/>
        </w:rPr>
        <w:t>ושהינו</w:t>
      </w:r>
      <w:r w:rsidRPr="00434204">
        <w:rPr>
          <w:b w:val="0"/>
          <w:bCs w:val="0"/>
          <w:rtl/>
        </w:rPr>
        <w:t xml:space="preserve"> </w:t>
      </w:r>
      <w:r w:rsidRPr="00434204">
        <w:rPr>
          <w:rFonts w:hint="cs"/>
          <w:b w:val="0"/>
          <w:bCs w:val="0"/>
          <w:rtl/>
        </w:rPr>
        <w:t>נוהג</w:t>
      </w:r>
      <w:r w:rsidRPr="00434204">
        <w:rPr>
          <w:b w:val="0"/>
          <w:bCs w:val="0"/>
          <w:rtl/>
        </w:rPr>
        <w:t xml:space="preserve"> </w:t>
      </w:r>
      <w:r w:rsidRPr="00434204">
        <w:rPr>
          <w:rFonts w:hint="cs"/>
          <w:b w:val="0"/>
          <w:bCs w:val="0"/>
          <w:rtl/>
        </w:rPr>
        <w:t>לדווח</w:t>
      </w:r>
      <w:r w:rsidRPr="00434204">
        <w:rPr>
          <w:b w:val="0"/>
          <w:bCs w:val="0"/>
          <w:rtl/>
        </w:rPr>
        <w:t xml:space="preserve"> </w:t>
      </w:r>
      <w:r w:rsidRPr="00434204">
        <w:rPr>
          <w:rFonts w:hint="cs"/>
          <w:b w:val="0"/>
          <w:bCs w:val="0"/>
          <w:rtl/>
        </w:rPr>
        <w:t>לפקיד</w:t>
      </w:r>
      <w:r w:rsidRPr="00434204">
        <w:rPr>
          <w:b w:val="0"/>
          <w:bCs w:val="0"/>
          <w:rtl/>
        </w:rPr>
        <w:t xml:space="preserve"> </w:t>
      </w:r>
      <w:r w:rsidRPr="00434204">
        <w:rPr>
          <w:rFonts w:hint="cs"/>
          <w:b w:val="0"/>
          <w:bCs w:val="0"/>
          <w:rtl/>
        </w:rPr>
        <w:t>שומה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הכנסותיו</w:t>
      </w:r>
      <w:r w:rsidRPr="00434204">
        <w:rPr>
          <w:b w:val="0"/>
          <w:bCs w:val="0"/>
          <w:rtl/>
        </w:rPr>
        <w:t xml:space="preserve"> </w:t>
      </w:r>
      <w:r w:rsidRPr="00434204">
        <w:rPr>
          <w:rFonts w:hint="cs"/>
          <w:b w:val="0"/>
          <w:bCs w:val="0"/>
          <w:rtl/>
        </w:rPr>
        <w:t>וכן</w:t>
      </w:r>
      <w:r w:rsidRPr="00434204">
        <w:rPr>
          <w:b w:val="0"/>
          <w:bCs w:val="0"/>
          <w:rtl/>
        </w:rPr>
        <w:t xml:space="preserve"> </w:t>
      </w:r>
      <w:r w:rsidRPr="00434204">
        <w:rPr>
          <w:rFonts w:hint="cs"/>
          <w:b w:val="0"/>
          <w:bCs w:val="0"/>
          <w:rtl/>
        </w:rPr>
        <w:t>מדווח</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שמוטל</w:t>
      </w:r>
      <w:r w:rsidRPr="00434204">
        <w:rPr>
          <w:b w:val="0"/>
          <w:bCs w:val="0"/>
          <w:rtl/>
        </w:rPr>
        <w:t xml:space="preserve"> </w:t>
      </w:r>
      <w:r w:rsidRPr="00434204">
        <w:rPr>
          <w:rFonts w:hint="cs"/>
          <w:b w:val="0"/>
          <w:bCs w:val="0"/>
          <w:rtl/>
        </w:rPr>
        <w:t>עליהן</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חוק</w:t>
      </w:r>
      <w:r w:rsidRPr="00434204">
        <w:rPr>
          <w:b w:val="0"/>
          <w:bCs w:val="0"/>
          <w:rtl/>
        </w:rPr>
        <w:t xml:space="preserve"> </w:t>
      </w:r>
      <w:r w:rsidRPr="00434204">
        <w:rPr>
          <w:rFonts w:hint="cs"/>
          <w:b w:val="0"/>
          <w:bCs w:val="0"/>
          <w:rtl/>
        </w:rPr>
        <w:t>מס</w:t>
      </w:r>
      <w:r w:rsidRPr="00434204">
        <w:rPr>
          <w:b w:val="0"/>
          <w:bCs w:val="0"/>
          <w:rtl/>
        </w:rPr>
        <w:t xml:space="preserve"> </w:t>
      </w:r>
      <w:r w:rsidRPr="00434204">
        <w:rPr>
          <w:rFonts w:hint="cs"/>
          <w:b w:val="0"/>
          <w:bCs w:val="0"/>
          <w:rtl/>
        </w:rPr>
        <w:t>ערך</w:t>
      </w:r>
      <w:r w:rsidRPr="00434204">
        <w:rPr>
          <w:b w:val="0"/>
          <w:bCs w:val="0"/>
          <w:rtl/>
        </w:rPr>
        <w:t xml:space="preserve"> </w:t>
      </w:r>
      <w:r w:rsidRPr="00434204">
        <w:rPr>
          <w:rFonts w:hint="cs"/>
          <w:b w:val="0"/>
          <w:bCs w:val="0"/>
          <w:rtl/>
        </w:rPr>
        <w:t>מוסף</w:t>
      </w:r>
      <w:r w:rsidRPr="00434204">
        <w:rPr>
          <w:b w:val="0"/>
          <w:bCs w:val="0"/>
          <w:rtl/>
        </w:rPr>
        <w:t xml:space="preserve">, </w:t>
      </w:r>
      <w:proofErr w:type="spellStart"/>
      <w:r w:rsidRPr="00434204">
        <w:rPr>
          <w:rFonts w:hint="cs"/>
          <w:b w:val="0"/>
          <w:bCs w:val="0"/>
          <w:rtl/>
        </w:rPr>
        <w:t>התשל</w:t>
      </w:r>
      <w:r w:rsidRPr="00434204">
        <w:rPr>
          <w:b w:val="0"/>
          <w:bCs w:val="0"/>
          <w:rtl/>
        </w:rPr>
        <w:t>"</w:t>
      </w:r>
      <w:r w:rsidRPr="00434204">
        <w:rPr>
          <w:rFonts w:hint="cs"/>
          <w:b w:val="0"/>
          <w:bCs w:val="0"/>
          <w:rtl/>
        </w:rPr>
        <w:t>ו</w:t>
      </w:r>
      <w:proofErr w:type="spellEnd"/>
      <w:r w:rsidRPr="00434204">
        <w:rPr>
          <w:b w:val="0"/>
          <w:bCs w:val="0"/>
          <w:rtl/>
        </w:rPr>
        <w:t xml:space="preserve"> – 1975</w:t>
      </w:r>
      <w:r w:rsidR="006C7589">
        <w:rPr>
          <w:rFonts w:hint="cs"/>
          <w:b w:val="0"/>
          <w:bCs w:val="0"/>
          <w:rtl/>
        </w:rPr>
        <w:t>, כפי תוקפו מעת לעת</w:t>
      </w:r>
      <w:r w:rsidRPr="00434204">
        <w:rPr>
          <w:b w:val="0"/>
          <w:bCs w:val="0"/>
          <w:rtl/>
        </w:rPr>
        <w:t xml:space="preserve">. </w:t>
      </w:r>
    </w:p>
    <w:p w:rsidR="0038110C" w:rsidRPr="00434204" w:rsidRDefault="002C6DE8" w:rsidP="000E0B6E">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תצהיר</w:t>
      </w:r>
      <w:r w:rsidRPr="00434204">
        <w:rPr>
          <w:b w:val="0"/>
          <w:bCs w:val="0"/>
          <w:rtl/>
        </w:rPr>
        <w:t xml:space="preserve"> </w:t>
      </w:r>
      <w:r w:rsidRPr="00434204">
        <w:rPr>
          <w:rFonts w:hint="cs"/>
          <w:b w:val="0"/>
          <w:bCs w:val="0"/>
          <w:rtl/>
        </w:rPr>
        <w:t>המאומת</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עורך</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סעיף</w:t>
      </w:r>
      <w:r w:rsidRPr="00434204">
        <w:rPr>
          <w:b w:val="0"/>
          <w:bCs w:val="0"/>
          <w:rtl/>
        </w:rPr>
        <w:t xml:space="preserve"> 2</w:t>
      </w:r>
      <w:r w:rsidRPr="00434204">
        <w:rPr>
          <w:rFonts w:hint="cs"/>
          <w:b w:val="0"/>
          <w:bCs w:val="0"/>
          <w:rtl/>
        </w:rPr>
        <w:t>ב</w:t>
      </w:r>
      <w:r w:rsidRPr="00434204">
        <w:rPr>
          <w:b w:val="0"/>
          <w:bCs w:val="0"/>
          <w:rtl/>
        </w:rPr>
        <w:t xml:space="preserve">1 </w:t>
      </w:r>
      <w:r w:rsidRPr="00434204">
        <w:rPr>
          <w:rFonts w:hint="cs"/>
          <w:b w:val="0"/>
          <w:bCs w:val="0"/>
          <w:rtl/>
        </w:rPr>
        <w:t>לחוק</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גופים</w:t>
      </w:r>
      <w:r w:rsidRPr="00434204">
        <w:rPr>
          <w:b w:val="0"/>
          <w:bCs w:val="0"/>
          <w:rtl/>
        </w:rPr>
        <w:t xml:space="preserve"> </w:t>
      </w:r>
      <w:r w:rsidRPr="00434204">
        <w:rPr>
          <w:rFonts w:hint="cs"/>
          <w:b w:val="0"/>
          <w:bCs w:val="0"/>
          <w:rtl/>
        </w:rPr>
        <w:t>ציבוריים</w:t>
      </w:r>
      <w:r w:rsidRPr="00434204">
        <w:rPr>
          <w:b w:val="0"/>
          <w:bCs w:val="0"/>
          <w:rtl/>
        </w:rPr>
        <w:t xml:space="preserve">, </w:t>
      </w:r>
      <w:proofErr w:type="spellStart"/>
      <w:r w:rsidRPr="00434204">
        <w:rPr>
          <w:rFonts w:hint="cs"/>
          <w:b w:val="0"/>
          <w:bCs w:val="0"/>
          <w:rtl/>
        </w:rPr>
        <w:t>התשל</w:t>
      </w:r>
      <w:r w:rsidRPr="00434204">
        <w:rPr>
          <w:b w:val="0"/>
          <w:bCs w:val="0"/>
          <w:rtl/>
        </w:rPr>
        <w:t>"</w:t>
      </w:r>
      <w:r w:rsidRPr="00434204">
        <w:rPr>
          <w:rFonts w:hint="cs"/>
          <w:b w:val="0"/>
          <w:bCs w:val="0"/>
          <w:rtl/>
        </w:rPr>
        <w:t>ו</w:t>
      </w:r>
      <w:proofErr w:type="spellEnd"/>
      <w:r w:rsidRPr="00434204">
        <w:rPr>
          <w:b w:val="0"/>
          <w:bCs w:val="0"/>
          <w:rtl/>
        </w:rPr>
        <w:t xml:space="preserve">- 1976 </w:t>
      </w:r>
      <w:r w:rsidRPr="00434204">
        <w:rPr>
          <w:rFonts w:hint="cs"/>
          <w:b w:val="0"/>
          <w:bCs w:val="0"/>
          <w:rtl/>
        </w:rPr>
        <w:t>וחוק</w:t>
      </w:r>
      <w:r w:rsidRPr="00434204">
        <w:rPr>
          <w:b w:val="0"/>
          <w:bCs w:val="0"/>
          <w:rtl/>
        </w:rPr>
        <w:t xml:space="preserve"> </w:t>
      </w:r>
      <w:r w:rsidRPr="00434204">
        <w:rPr>
          <w:rFonts w:hint="cs"/>
          <w:b w:val="0"/>
          <w:bCs w:val="0"/>
          <w:rtl/>
        </w:rPr>
        <w:t>שוויון</w:t>
      </w:r>
      <w:r w:rsidRPr="00434204">
        <w:rPr>
          <w:b w:val="0"/>
          <w:bCs w:val="0"/>
          <w:rtl/>
        </w:rPr>
        <w:t xml:space="preserve"> </w:t>
      </w:r>
      <w:r w:rsidRPr="00434204">
        <w:rPr>
          <w:rFonts w:hint="cs"/>
          <w:b w:val="0"/>
          <w:bCs w:val="0"/>
          <w:rtl/>
        </w:rPr>
        <w:t>זכויות</w:t>
      </w:r>
      <w:r w:rsidRPr="00434204">
        <w:rPr>
          <w:b w:val="0"/>
          <w:bCs w:val="0"/>
          <w:rtl/>
        </w:rPr>
        <w:t xml:space="preserve"> </w:t>
      </w:r>
      <w:r w:rsidRPr="00434204">
        <w:rPr>
          <w:rFonts w:hint="cs"/>
          <w:b w:val="0"/>
          <w:bCs w:val="0"/>
          <w:rtl/>
        </w:rPr>
        <w:t>לאנשים</w:t>
      </w:r>
      <w:r w:rsidRPr="00434204">
        <w:rPr>
          <w:b w:val="0"/>
          <w:bCs w:val="0"/>
          <w:rtl/>
        </w:rPr>
        <w:t xml:space="preserve"> </w:t>
      </w:r>
      <w:r w:rsidRPr="00434204">
        <w:rPr>
          <w:rFonts w:hint="cs"/>
          <w:b w:val="0"/>
          <w:bCs w:val="0"/>
          <w:rtl/>
        </w:rPr>
        <w:t>עם</w:t>
      </w:r>
      <w:r w:rsidRPr="00434204">
        <w:rPr>
          <w:b w:val="0"/>
          <w:bCs w:val="0"/>
          <w:rtl/>
        </w:rPr>
        <w:t xml:space="preserve"> </w:t>
      </w:r>
      <w:r w:rsidRPr="00434204">
        <w:rPr>
          <w:rFonts w:hint="cs"/>
          <w:b w:val="0"/>
          <w:bCs w:val="0"/>
          <w:rtl/>
        </w:rPr>
        <w:t>מוגבלות</w:t>
      </w:r>
      <w:r w:rsidR="006C7589">
        <w:rPr>
          <w:rFonts w:hint="cs"/>
          <w:b w:val="0"/>
          <w:bCs w:val="0"/>
          <w:rtl/>
        </w:rPr>
        <w:t>, כפי תוקפם מעת לעת</w:t>
      </w:r>
      <w:r w:rsidRPr="00434204">
        <w:rPr>
          <w:b w:val="0"/>
          <w:bCs w:val="0"/>
          <w:rtl/>
        </w:rPr>
        <w:t xml:space="preserve">. </w:t>
      </w:r>
    </w:p>
    <w:p w:rsidR="0038110C" w:rsidRPr="00434204" w:rsidRDefault="002C6DE8" w:rsidP="000E0B6E">
      <w:pPr>
        <w:pStyle w:val="-3"/>
        <w:numPr>
          <w:ilvl w:val="3"/>
          <w:numId w:val="1"/>
        </w:numPr>
        <w:spacing w:after="0" w:line="360" w:lineRule="atLeast"/>
        <w:ind w:left="2210" w:hanging="850"/>
        <w:contextualSpacing w:val="0"/>
        <w:outlineLvl w:val="9"/>
        <w:rPr>
          <w:b w:val="0"/>
          <w:bCs w:val="0"/>
        </w:rPr>
      </w:pPr>
      <w:r w:rsidRPr="00434204">
        <w:rPr>
          <w:rFonts w:hint="cs"/>
          <w:b w:val="0"/>
          <w:bCs w:val="0"/>
          <w:rtl/>
        </w:rPr>
        <w:t>מסמכים</w:t>
      </w:r>
      <w:r w:rsidRPr="00434204">
        <w:rPr>
          <w:b w:val="0"/>
          <w:bCs w:val="0"/>
          <w:rtl/>
        </w:rPr>
        <w:t xml:space="preserve"> </w:t>
      </w:r>
      <w:r w:rsidRPr="00434204">
        <w:rPr>
          <w:rFonts w:hint="cs"/>
          <w:b w:val="0"/>
          <w:bCs w:val="0"/>
          <w:rtl/>
        </w:rPr>
        <w:t>שיפרטו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ניסיונו</w:t>
      </w:r>
      <w:r w:rsidRPr="00434204">
        <w:rPr>
          <w:b w:val="0"/>
          <w:bCs w:val="0"/>
          <w:rtl/>
        </w:rPr>
        <w:t xml:space="preserve"> </w:t>
      </w:r>
      <w:r w:rsidRPr="00434204">
        <w:rPr>
          <w:rFonts w:hint="cs"/>
          <w:b w:val="0"/>
          <w:bCs w:val="0"/>
          <w:rtl/>
        </w:rPr>
        <w:t>הרלוונטי</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והמלצות</w:t>
      </w:r>
      <w:r w:rsidRPr="00434204">
        <w:rPr>
          <w:b w:val="0"/>
          <w:bCs w:val="0"/>
          <w:rtl/>
        </w:rPr>
        <w:t xml:space="preserve">, </w:t>
      </w:r>
      <w:r w:rsidRPr="00434204">
        <w:rPr>
          <w:rFonts w:hint="cs"/>
          <w:b w:val="0"/>
          <w:bCs w:val="0"/>
          <w:rtl/>
        </w:rPr>
        <w:t>וכן</w:t>
      </w:r>
      <w:r w:rsidRPr="00434204">
        <w:rPr>
          <w:b w:val="0"/>
          <w:bCs w:val="0"/>
          <w:rtl/>
        </w:rPr>
        <w:t xml:space="preserve"> </w:t>
      </w:r>
      <w:r w:rsidRPr="00434204">
        <w:rPr>
          <w:rFonts w:hint="cs"/>
          <w:b w:val="0"/>
          <w:bCs w:val="0"/>
          <w:rtl/>
        </w:rPr>
        <w:t>נספח</w:t>
      </w:r>
      <w:r w:rsidRPr="00434204">
        <w:rPr>
          <w:b w:val="0"/>
          <w:bCs w:val="0"/>
          <w:rtl/>
        </w:rPr>
        <w:t xml:space="preserve"> </w:t>
      </w:r>
      <w:r w:rsidRPr="00434204">
        <w:rPr>
          <w:rFonts w:hint="cs"/>
          <w:b w:val="0"/>
          <w:bCs w:val="0"/>
          <w:rtl/>
        </w:rPr>
        <w:t>ד</w:t>
      </w:r>
      <w:r w:rsidRPr="00434204">
        <w:rPr>
          <w:b w:val="0"/>
          <w:bCs w:val="0"/>
          <w:rtl/>
        </w:rPr>
        <w:t>'- "</w:t>
      </w:r>
      <w:r w:rsidRPr="00434204">
        <w:rPr>
          <w:rFonts w:hint="cs"/>
          <w:b w:val="0"/>
          <w:bCs w:val="0"/>
          <w:rtl/>
        </w:rPr>
        <w:t>ניסיון</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מלא</w:t>
      </w:r>
      <w:r w:rsidRPr="00434204">
        <w:rPr>
          <w:b w:val="0"/>
          <w:bCs w:val="0"/>
          <w:rtl/>
        </w:rPr>
        <w:t xml:space="preserve"> </w:t>
      </w:r>
      <w:r w:rsidRPr="00434204">
        <w:rPr>
          <w:rFonts w:hint="cs"/>
          <w:b w:val="0"/>
          <w:bCs w:val="0"/>
          <w:rtl/>
        </w:rPr>
        <w:t>כנדרש</w:t>
      </w:r>
      <w:r w:rsidRPr="00434204">
        <w:rPr>
          <w:b w:val="0"/>
          <w:bCs w:val="0"/>
          <w:rtl/>
        </w:rPr>
        <w:t xml:space="preserve"> </w:t>
      </w:r>
      <w:r w:rsidRPr="00434204">
        <w:rPr>
          <w:rFonts w:hint="cs"/>
          <w:b w:val="0"/>
          <w:bCs w:val="0"/>
          <w:rtl/>
        </w:rPr>
        <w:t>כמו</w:t>
      </w:r>
      <w:r w:rsidRPr="00434204">
        <w:rPr>
          <w:b w:val="0"/>
          <w:bCs w:val="0"/>
          <w:rtl/>
        </w:rPr>
        <w:t xml:space="preserve"> </w:t>
      </w:r>
      <w:r w:rsidRPr="00434204">
        <w:rPr>
          <w:rFonts w:hint="cs"/>
          <w:b w:val="0"/>
          <w:bCs w:val="0"/>
          <w:rtl/>
        </w:rPr>
        <w:t>כן</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לציין</w:t>
      </w:r>
      <w:r w:rsidRPr="00434204">
        <w:rPr>
          <w:b w:val="0"/>
          <w:bCs w:val="0"/>
          <w:rtl/>
        </w:rPr>
        <w:t xml:space="preserve"> </w:t>
      </w:r>
      <w:r w:rsidRPr="00434204">
        <w:rPr>
          <w:rFonts w:hint="cs"/>
          <w:b w:val="0"/>
          <w:bCs w:val="0"/>
          <w:rtl/>
        </w:rPr>
        <w:t>אנשי</w:t>
      </w:r>
      <w:r w:rsidRPr="00434204">
        <w:rPr>
          <w:b w:val="0"/>
          <w:bCs w:val="0"/>
          <w:rtl/>
        </w:rPr>
        <w:t xml:space="preserve"> </w:t>
      </w:r>
      <w:r w:rsidRPr="00434204">
        <w:rPr>
          <w:rFonts w:hint="cs"/>
          <w:b w:val="0"/>
          <w:bCs w:val="0"/>
          <w:rtl/>
        </w:rPr>
        <w:t>קשר</w:t>
      </w:r>
      <w:r w:rsidRPr="00434204">
        <w:rPr>
          <w:b w:val="0"/>
          <w:bCs w:val="0"/>
          <w:rtl/>
        </w:rPr>
        <w:t xml:space="preserve"> </w:t>
      </w:r>
      <w:r w:rsidRPr="00434204">
        <w:rPr>
          <w:rFonts w:hint="cs"/>
          <w:b w:val="0"/>
          <w:bCs w:val="0"/>
          <w:rtl/>
        </w:rPr>
        <w:t>שבאפשרותם</w:t>
      </w:r>
      <w:r w:rsidRPr="00434204">
        <w:rPr>
          <w:b w:val="0"/>
          <w:bCs w:val="0"/>
          <w:rtl/>
        </w:rPr>
        <w:t xml:space="preserve"> </w:t>
      </w:r>
      <w:r w:rsidRPr="00434204">
        <w:rPr>
          <w:rFonts w:hint="cs"/>
          <w:b w:val="0"/>
          <w:bCs w:val="0"/>
          <w:rtl/>
        </w:rPr>
        <w:t>להמליץ</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כתובתם</w:t>
      </w:r>
      <w:r w:rsidRPr="00434204">
        <w:rPr>
          <w:b w:val="0"/>
          <w:bCs w:val="0"/>
          <w:rtl/>
        </w:rPr>
        <w:t xml:space="preserve"> </w:t>
      </w:r>
      <w:r w:rsidRPr="00434204">
        <w:rPr>
          <w:rFonts w:hint="cs"/>
          <w:b w:val="0"/>
          <w:bCs w:val="0"/>
          <w:rtl/>
        </w:rPr>
        <w:t>ומספרי</w:t>
      </w:r>
      <w:r w:rsidRPr="00434204">
        <w:rPr>
          <w:b w:val="0"/>
          <w:bCs w:val="0"/>
          <w:rtl/>
        </w:rPr>
        <w:t xml:space="preserve"> </w:t>
      </w:r>
      <w:r w:rsidRPr="00434204">
        <w:rPr>
          <w:rFonts w:hint="cs"/>
          <w:b w:val="0"/>
          <w:bCs w:val="0"/>
          <w:rtl/>
        </w:rPr>
        <w:t>הטלפון</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אנשי</w:t>
      </w:r>
      <w:r w:rsidRPr="00434204">
        <w:rPr>
          <w:b w:val="0"/>
          <w:bCs w:val="0"/>
          <w:rtl/>
        </w:rPr>
        <w:t xml:space="preserve"> </w:t>
      </w:r>
      <w:r w:rsidRPr="00434204">
        <w:rPr>
          <w:rFonts w:hint="cs"/>
          <w:b w:val="0"/>
          <w:bCs w:val="0"/>
          <w:rtl/>
        </w:rPr>
        <w:t>הקשר</w:t>
      </w:r>
      <w:r w:rsidRPr="00434204">
        <w:rPr>
          <w:b w:val="0"/>
          <w:bCs w:val="0"/>
          <w:rtl/>
        </w:rPr>
        <w:t xml:space="preserve">. </w:t>
      </w:r>
      <w:r w:rsidRPr="00434204">
        <w:rPr>
          <w:rFonts w:hint="cs"/>
          <w:rtl/>
        </w:rPr>
        <w:t>המסמכים</w:t>
      </w:r>
      <w:r w:rsidRPr="00434204">
        <w:rPr>
          <w:rtl/>
        </w:rPr>
        <w:t xml:space="preserve"> </w:t>
      </w:r>
      <w:r w:rsidRPr="00434204">
        <w:rPr>
          <w:rFonts w:hint="cs"/>
          <w:rtl/>
        </w:rPr>
        <w:t>להלן</w:t>
      </w:r>
      <w:r w:rsidRPr="00434204">
        <w:rPr>
          <w:rtl/>
        </w:rPr>
        <w:t xml:space="preserve"> </w:t>
      </w:r>
      <w:r w:rsidRPr="00434204">
        <w:rPr>
          <w:rFonts w:hint="cs"/>
          <w:rtl/>
        </w:rPr>
        <w:t>ישמשו</w:t>
      </w:r>
      <w:r w:rsidRPr="00434204">
        <w:rPr>
          <w:rtl/>
        </w:rPr>
        <w:t xml:space="preserve"> </w:t>
      </w:r>
      <w:r w:rsidRPr="00434204">
        <w:rPr>
          <w:rFonts w:hint="cs"/>
          <w:rtl/>
        </w:rPr>
        <w:t>גם</w:t>
      </w:r>
      <w:r w:rsidRPr="00434204">
        <w:rPr>
          <w:rtl/>
        </w:rPr>
        <w:t xml:space="preserve"> </w:t>
      </w:r>
      <w:r w:rsidRPr="00434204">
        <w:rPr>
          <w:rFonts w:hint="cs"/>
          <w:rtl/>
        </w:rPr>
        <w:t>לניקוד</w:t>
      </w:r>
      <w:r w:rsidRPr="00434204">
        <w:rPr>
          <w:rtl/>
        </w:rPr>
        <w:t xml:space="preserve"> </w:t>
      </w:r>
      <w:r w:rsidRPr="00434204">
        <w:rPr>
          <w:rFonts w:hint="cs"/>
          <w:rtl/>
        </w:rPr>
        <w:t>ההצעה</w:t>
      </w:r>
      <w:r w:rsidRPr="00434204">
        <w:rPr>
          <w:rtl/>
        </w:rPr>
        <w:t xml:space="preserve"> </w:t>
      </w:r>
      <w:r w:rsidRPr="00434204">
        <w:rPr>
          <w:rFonts w:hint="cs"/>
          <w:rtl/>
        </w:rPr>
        <w:t>בהתאם</w:t>
      </w:r>
      <w:r w:rsidRPr="00434204">
        <w:rPr>
          <w:rtl/>
        </w:rPr>
        <w:t xml:space="preserve"> </w:t>
      </w:r>
      <w:r w:rsidRPr="00434204">
        <w:rPr>
          <w:rFonts w:hint="cs"/>
          <w:rtl/>
        </w:rPr>
        <w:t>לאמות</w:t>
      </w:r>
      <w:r w:rsidRPr="00434204">
        <w:rPr>
          <w:rtl/>
        </w:rPr>
        <w:t xml:space="preserve"> </w:t>
      </w:r>
      <w:r w:rsidRPr="00434204">
        <w:rPr>
          <w:rFonts w:hint="cs"/>
          <w:rtl/>
        </w:rPr>
        <w:t>המידה</w:t>
      </w:r>
      <w:r w:rsidRPr="00434204">
        <w:rPr>
          <w:rtl/>
        </w:rPr>
        <w:t>.</w:t>
      </w:r>
    </w:p>
    <w:p w:rsidR="001E697F" w:rsidRPr="001E697F" w:rsidRDefault="002C6DE8" w:rsidP="0041728F">
      <w:pPr>
        <w:pStyle w:val="-3"/>
        <w:numPr>
          <w:ilvl w:val="4"/>
          <w:numId w:val="1"/>
        </w:numPr>
        <w:spacing w:after="0" w:line="360" w:lineRule="atLeast"/>
        <w:ind w:left="3203" w:hanging="993"/>
        <w:contextualSpacing w:val="0"/>
        <w:jc w:val="both"/>
        <w:outlineLvl w:val="9"/>
        <w:rPr>
          <w:b w:val="0"/>
          <w:bCs w:val="0"/>
        </w:rPr>
      </w:pPr>
      <w:r w:rsidRPr="00434204">
        <w:rPr>
          <w:rFonts w:hint="cs"/>
          <w:b w:val="0"/>
          <w:bCs w:val="0"/>
          <w:rtl/>
        </w:rPr>
        <w:t>ביחס</w:t>
      </w:r>
      <w:r w:rsidRPr="00434204">
        <w:rPr>
          <w:b w:val="0"/>
          <w:bCs w:val="0"/>
          <w:rtl/>
        </w:rPr>
        <w:t xml:space="preserve"> </w:t>
      </w:r>
      <w:r w:rsidR="00B43F10">
        <w:rPr>
          <w:rFonts w:hint="cs"/>
          <w:b w:val="0"/>
          <w:bCs w:val="0"/>
          <w:rtl/>
        </w:rPr>
        <w:t xml:space="preserve">למנהל הפרויקט </w:t>
      </w:r>
      <w:r w:rsidRPr="00434204">
        <w:rPr>
          <w:b w:val="0"/>
          <w:bCs w:val="0"/>
          <w:rtl/>
        </w:rPr>
        <w:t xml:space="preserve"> </w:t>
      </w:r>
      <w:r w:rsidRPr="00434204">
        <w:rPr>
          <w:rFonts w:hint="cs"/>
          <w:b w:val="0"/>
          <w:bCs w:val="0"/>
          <w:rtl/>
        </w:rPr>
        <w:t>המוצע</w:t>
      </w:r>
      <w:r w:rsidR="007332FE" w:rsidRPr="00434204">
        <w:rPr>
          <w:rFonts w:hint="cs"/>
          <w:b w:val="0"/>
          <w:bCs w:val="0"/>
          <w:rtl/>
        </w:rPr>
        <w:t xml:space="preserve"> </w:t>
      </w:r>
      <w:r w:rsidR="007332FE" w:rsidRPr="00434204">
        <w:rPr>
          <w:b w:val="0"/>
          <w:bCs w:val="0"/>
          <w:rtl/>
        </w:rPr>
        <w:t>–</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ימלא</w:t>
      </w:r>
      <w:r w:rsidRPr="00434204">
        <w:rPr>
          <w:b w:val="0"/>
          <w:bCs w:val="0"/>
          <w:rtl/>
        </w:rPr>
        <w:t xml:space="preserve"> </w:t>
      </w:r>
      <w:r w:rsidRPr="00434204">
        <w:rPr>
          <w:rFonts w:hint="cs"/>
          <w:b w:val="0"/>
          <w:bCs w:val="0"/>
          <w:rtl/>
        </w:rPr>
        <w:t>כנדרש</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נספח</w:t>
      </w:r>
      <w:r w:rsidRPr="00434204">
        <w:rPr>
          <w:b w:val="0"/>
          <w:bCs w:val="0"/>
          <w:rtl/>
        </w:rPr>
        <w:t xml:space="preserve"> </w:t>
      </w:r>
      <w:r w:rsidRPr="00434204">
        <w:rPr>
          <w:rFonts w:hint="cs"/>
          <w:b w:val="0"/>
          <w:bCs w:val="0"/>
          <w:rtl/>
        </w:rPr>
        <w:t>ה</w:t>
      </w:r>
      <w:r w:rsidRPr="00434204">
        <w:rPr>
          <w:b w:val="0"/>
          <w:bCs w:val="0"/>
          <w:rtl/>
        </w:rPr>
        <w:t>' "</w:t>
      </w:r>
      <w:r w:rsidRPr="00434204">
        <w:rPr>
          <w:rFonts w:hint="cs"/>
          <w:b w:val="0"/>
          <w:bCs w:val="0"/>
          <w:rtl/>
        </w:rPr>
        <w:t>ניסיון</w:t>
      </w:r>
      <w:r w:rsidRPr="00434204">
        <w:rPr>
          <w:b w:val="0"/>
          <w:bCs w:val="0"/>
          <w:rtl/>
        </w:rPr>
        <w:t xml:space="preserve"> </w:t>
      </w:r>
      <w:r w:rsidR="00B43F10">
        <w:rPr>
          <w:rFonts w:hint="cs"/>
          <w:b w:val="0"/>
          <w:bCs w:val="0"/>
          <w:rtl/>
        </w:rPr>
        <w:t>מנהל הפרויקט</w:t>
      </w:r>
      <w:r w:rsidRPr="00434204">
        <w:rPr>
          <w:b w:val="0"/>
          <w:bCs w:val="0"/>
          <w:rtl/>
        </w:rPr>
        <w:t>"</w:t>
      </w:r>
      <w:r w:rsidR="00B30194">
        <w:rPr>
          <w:rFonts w:hint="cs"/>
          <w:b w:val="0"/>
          <w:bCs w:val="0"/>
          <w:rtl/>
        </w:rPr>
        <w:t xml:space="preserve"> </w:t>
      </w:r>
      <w:r w:rsidR="00B43F10">
        <w:rPr>
          <w:rFonts w:hint="cs"/>
          <w:b w:val="0"/>
          <w:bCs w:val="0"/>
          <w:rtl/>
        </w:rPr>
        <w:t>וי</w:t>
      </w:r>
      <w:r w:rsidRPr="00434204">
        <w:rPr>
          <w:rFonts w:hint="cs"/>
          <w:b w:val="0"/>
          <w:bCs w:val="0"/>
          <w:rtl/>
        </w:rPr>
        <w:t>פרט</w:t>
      </w:r>
      <w:r w:rsidRPr="00434204">
        <w:rPr>
          <w:b w:val="0"/>
          <w:bCs w:val="0"/>
          <w:rtl/>
        </w:rPr>
        <w:t xml:space="preserve"> </w:t>
      </w:r>
      <w:r w:rsidR="00B43F10">
        <w:rPr>
          <w:rFonts w:hint="cs"/>
          <w:b w:val="0"/>
          <w:bCs w:val="0"/>
          <w:rtl/>
        </w:rPr>
        <w:t>את</w:t>
      </w:r>
      <w:r w:rsidRPr="00434204">
        <w:rPr>
          <w:b w:val="0"/>
          <w:bCs w:val="0"/>
          <w:rtl/>
        </w:rPr>
        <w:t xml:space="preserve"> </w:t>
      </w:r>
      <w:r w:rsidRPr="00434204">
        <w:rPr>
          <w:rFonts w:hint="cs"/>
          <w:b w:val="0"/>
          <w:bCs w:val="0"/>
          <w:rtl/>
        </w:rPr>
        <w:t>תקופת</w:t>
      </w:r>
      <w:r w:rsidRPr="00434204">
        <w:rPr>
          <w:b w:val="0"/>
          <w:bCs w:val="0"/>
          <w:rtl/>
        </w:rPr>
        <w:t xml:space="preserve"> </w:t>
      </w:r>
      <w:r w:rsidRPr="004055E2">
        <w:rPr>
          <w:rFonts w:hint="eastAsia"/>
          <w:b w:val="0"/>
          <w:bCs w:val="0"/>
          <w:rtl/>
        </w:rPr>
        <w:t>פעילות</w:t>
      </w:r>
      <w:r w:rsidRPr="004055E2">
        <w:rPr>
          <w:b w:val="0"/>
          <w:bCs w:val="0"/>
          <w:rtl/>
        </w:rPr>
        <w:t xml:space="preserve">, </w:t>
      </w:r>
      <w:r w:rsidRPr="004055E2">
        <w:rPr>
          <w:rFonts w:hint="cs"/>
          <w:b w:val="0"/>
          <w:bCs w:val="0"/>
          <w:rtl/>
        </w:rPr>
        <w:t>היקף</w:t>
      </w:r>
      <w:r w:rsidRPr="004055E2">
        <w:rPr>
          <w:b w:val="0"/>
          <w:bCs w:val="0"/>
          <w:rtl/>
        </w:rPr>
        <w:t xml:space="preserve"> </w:t>
      </w:r>
      <w:r w:rsidRPr="004055E2">
        <w:rPr>
          <w:rFonts w:hint="cs"/>
          <w:b w:val="0"/>
          <w:bCs w:val="0"/>
          <w:rtl/>
        </w:rPr>
        <w:t>ומהות</w:t>
      </w:r>
      <w:r w:rsidRPr="00434204">
        <w:rPr>
          <w:b w:val="0"/>
          <w:bCs w:val="0"/>
          <w:rtl/>
        </w:rPr>
        <w:t xml:space="preserve"> </w:t>
      </w:r>
      <w:r w:rsidRPr="00434204">
        <w:rPr>
          <w:rFonts w:hint="cs"/>
          <w:b w:val="0"/>
          <w:bCs w:val="0"/>
          <w:rtl/>
        </w:rPr>
        <w:t>פרויקטים</w:t>
      </w:r>
      <w:r w:rsidRPr="00434204">
        <w:rPr>
          <w:b w:val="0"/>
          <w:bCs w:val="0"/>
          <w:rtl/>
        </w:rPr>
        <w:t xml:space="preserve"> </w:t>
      </w:r>
      <w:r w:rsidRPr="00434204">
        <w:rPr>
          <w:rFonts w:hint="cs"/>
          <w:b w:val="0"/>
          <w:bCs w:val="0"/>
          <w:rtl/>
        </w:rPr>
        <w:t>מרכזיים</w:t>
      </w:r>
      <w:r w:rsidRPr="00434204">
        <w:rPr>
          <w:b w:val="0"/>
          <w:bCs w:val="0"/>
          <w:rtl/>
        </w:rPr>
        <w:t xml:space="preserve">, </w:t>
      </w:r>
      <w:r w:rsidRPr="00434204">
        <w:rPr>
          <w:rFonts w:hint="cs"/>
          <w:b w:val="0"/>
          <w:bCs w:val="0"/>
          <w:rtl/>
        </w:rPr>
        <w:t>כישוריו</w:t>
      </w:r>
      <w:r w:rsidRPr="00434204">
        <w:rPr>
          <w:b w:val="0"/>
          <w:bCs w:val="0"/>
          <w:rtl/>
        </w:rPr>
        <w:t xml:space="preserve"> </w:t>
      </w:r>
      <w:r w:rsidRPr="00434204">
        <w:rPr>
          <w:rFonts w:hint="cs"/>
          <w:b w:val="0"/>
          <w:bCs w:val="0"/>
          <w:rtl/>
        </w:rPr>
        <w:t>וניסיונו</w:t>
      </w:r>
      <w:r w:rsidRPr="00434204">
        <w:rPr>
          <w:b w:val="0"/>
          <w:bCs w:val="0"/>
          <w:rtl/>
        </w:rPr>
        <w:t xml:space="preserve">, </w:t>
      </w:r>
      <w:r w:rsidRPr="00434204">
        <w:rPr>
          <w:rFonts w:hint="cs"/>
          <w:b w:val="0"/>
          <w:bCs w:val="0"/>
          <w:rtl/>
        </w:rPr>
        <w:t>וייצרף</w:t>
      </w:r>
      <w:r w:rsidRPr="00434204">
        <w:rPr>
          <w:b w:val="0"/>
          <w:bCs w:val="0"/>
          <w:rtl/>
        </w:rPr>
        <w:t xml:space="preserve"> </w:t>
      </w:r>
      <w:r w:rsidRPr="00434204">
        <w:rPr>
          <w:rFonts w:hint="cs"/>
          <w:b w:val="0"/>
          <w:bCs w:val="0"/>
          <w:rtl/>
        </w:rPr>
        <w:t>מסמכים</w:t>
      </w:r>
      <w:r w:rsidRPr="00434204">
        <w:rPr>
          <w:b w:val="0"/>
          <w:bCs w:val="0"/>
          <w:rtl/>
        </w:rPr>
        <w:t xml:space="preserve">, </w:t>
      </w:r>
      <w:r w:rsidRPr="00434204">
        <w:rPr>
          <w:rFonts w:hint="cs"/>
          <w:b w:val="0"/>
          <w:bCs w:val="0"/>
          <w:rtl/>
        </w:rPr>
        <w:t>שיפרטו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ניסיונ</w:t>
      </w:r>
      <w:r w:rsidR="00B43F10">
        <w:rPr>
          <w:rFonts w:hint="cs"/>
          <w:b w:val="0"/>
          <w:bCs w:val="0"/>
          <w:rtl/>
        </w:rPr>
        <w:t>ו</w:t>
      </w:r>
      <w:r w:rsidRPr="00434204">
        <w:rPr>
          <w:b w:val="0"/>
          <w:bCs w:val="0"/>
          <w:rtl/>
        </w:rPr>
        <w:t xml:space="preserve"> </w:t>
      </w:r>
      <w:r w:rsidRPr="00434204">
        <w:rPr>
          <w:rFonts w:hint="cs"/>
          <w:b w:val="0"/>
          <w:bCs w:val="0"/>
          <w:rtl/>
        </w:rPr>
        <w:t>הרלוונטי</w:t>
      </w:r>
      <w:r w:rsidRPr="00434204">
        <w:rPr>
          <w:b w:val="0"/>
          <w:bCs w:val="0"/>
          <w:rtl/>
        </w:rPr>
        <w:t xml:space="preserve">. </w:t>
      </w:r>
      <w:r w:rsidRPr="00434204">
        <w:rPr>
          <w:rFonts w:hint="cs"/>
          <w:rtl/>
        </w:rPr>
        <w:t>המסמכים</w:t>
      </w:r>
      <w:r w:rsidRPr="00434204">
        <w:rPr>
          <w:rtl/>
        </w:rPr>
        <w:t xml:space="preserve"> </w:t>
      </w:r>
      <w:r w:rsidRPr="00434204">
        <w:rPr>
          <w:rFonts w:hint="cs"/>
          <w:rtl/>
        </w:rPr>
        <w:t>להלן</w:t>
      </w:r>
      <w:r w:rsidRPr="00434204">
        <w:rPr>
          <w:rtl/>
        </w:rPr>
        <w:t xml:space="preserve"> </w:t>
      </w:r>
      <w:r w:rsidRPr="00434204">
        <w:rPr>
          <w:rFonts w:hint="cs"/>
          <w:rtl/>
        </w:rPr>
        <w:t>ישמשו</w:t>
      </w:r>
      <w:r w:rsidRPr="00434204">
        <w:rPr>
          <w:rtl/>
        </w:rPr>
        <w:t xml:space="preserve"> </w:t>
      </w:r>
      <w:r w:rsidRPr="00434204">
        <w:rPr>
          <w:rFonts w:hint="cs"/>
          <w:rtl/>
        </w:rPr>
        <w:t>גם</w:t>
      </w:r>
      <w:r w:rsidRPr="00434204">
        <w:rPr>
          <w:rtl/>
        </w:rPr>
        <w:t xml:space="preserve"> </w:t>
      </w:r>
      <w:r w:rsidRPr="00434204">
        <w:rPr>
          <w:rFonts w:hint="cs"/>
          <w:rtl/>
        </w:rPr>
        <w:t>לניקוד</w:t>
      </w:r>
      <w:r w:rsidRPr="00434204">
        <w:rPr>
          <w:rtl/>
        </w:rPr>
        <w:t xml:space="preserve"> </w:t>
      </w:r>
      <w:r w:rsidRPr="00434204">
        <w:rPr>
          <w:rFonts w:hint="cs"/>
          <w:rtl/>
        </w:rPr>
        <w:t>ההצעה</w:t>
      </w:r>
      <w:r w:rsidRPr="00434204">
        <w:rPr>
          <w:rtl/>
        </w:rPr>
        <w:t xml:space="preserve"> </w:t>
      </w:r>
      <w:r w:rsidRPr="00434204">
        <w:rPr>
          <w:rFonts w:hint="cs"/>
          <w:rtl/>
        </w:rPr>
        <w:t>בהתאם</w:t>
      </w:r>
      <w:r w:rsidRPr="00434204">
        <w:rPr>
          <w:rtl/>
        </w:rPr>
        <w:t xml:space="preserve"> </w:t>
      </w:r>
      <w:r w:rsidRPr="00434204">
        <w:rPr>
          <w:rFonts w:hint="cs"/>
          <w:rtl/>
        </w:rPr>
        <w:t>לאמות</w:t>
      </w:r>
      <w:r w:rsidRPr="00434204">
        <w:rPr>
          <w:rtl/>
        </w:rPr>
        <w:t xml:space="preserve"> </w:t>
      </w:r>
      <w:r w:rsidRPr="00434204">
        <w:rPr>
          <w:rFonts w:hint="cs"/>
          <w:rtl/>
        </w:rPr>
        <w:t>המידה</w:t>
      </w:r>
      <w:r w:rsidRPr="00434204">
        <w:rPr>
          <w:rtl/>
        </w:rPr>
        <w:t>.</w:t>
      </w:r>
    </w:p>
    <w:p w:rsidR="001E697F" w:rsidRPr="0041728F" w:rsidRDefault="0041728F" w:rsidP="0041728F">
      <w:pPr>
        <w:pStyle w:val="-3"/>
        <w:numPr>
          <w:ilvl w:val="4"/>
          <w:numId w:val="1"/>
        </w:numPr>
        <w:spacing w:after="0" w:line="360" w:lineRule="atLeast"/>
        <w:ind w:left="3203" w:hanging="993"/>
        <w:contextualSpacing w:val="0"/>
        <w:jc w:val="both"/>
        <w:outlineLvl w:val="9"/>
        <w:rPr>
          <w:rtl/>
        </w:rPr>
      </w:pPr>
      <w:r>
        <w:rPr>
          <w:rtl/>
        </w:rPr>
        <w:t xml:space="preserve"> </w:t>
      </w:r>
      <w:r w:rsidR="001E697F" w:rsidRPr="0041728F">
        <w:rPr>
          <w:rFonts w:hint="cs"/>
          <w:rtl/>
        </w:rPr>
        <w:t>המציע יחתום על התחייבותו לפעול בהתאם להנחיות המש</w:t>
      </w:r>
      <w:r w:rsidR="001E697F" w:rsidRPr="0041728F">
        <w:rPr>
          <w:rtl/>
        </w:rPr>
        <w:t xml:space="preserve">רד לעניין אבטחת מידע על גבי נספח </w:t>
      </w:r>
      <w:proofErr w:type="spellStart"/>
      <w:r w:rsidR="001E697F" w:rsidRPr="0041728F">
        <w:rPr>
          <w:rtl/>
        </w:rPr>
        <w:t>יב</w:t>
      </w:r>
      <w:proofErr w:type="spellEnd"/>
      <w:r w:rsidR="001E697F" w:rsidRPr="0041728F">
        <w:rPr>
          <w:rtl/>
        </w:rPr>
        <w:t>' למפרט המכרז.</w:t>
      </w:r>
    </w:p>
    <w:p w:rsidR="0038110C" w:rsidRPr="00434204" w:rsidRDefault="0038110C" w:rsidP="00D0132C">
      <w:pPr>
        <w:pStyle w:val="-3"/>
        <w:numPr>
          <w:ilvl w:val="0"/>
          <w:numId w:val="0"/>
        </w:numPr>
        <w:spacing w:after="0" w:line="360" w:lineRule="atLeast"/>
        <w:ind w:left="2494"/>
        <w:contextualSpacing w:val="0"/>
        <w:jc w:val="both"/>
        <w:outlineLvl w:val="9"/>
        <w:rPr>
          <w:b w:val="0"/>
          <w:bCs w:val="0"/>
        </w:rPr>
      </w:pPr>
    </w:p>
    <w:p w:rsidR="004E16A3" w:rsidRPr="00536C9A" w:rsidRDefault="002C6DE8" w:rsidP="0041728F">
      <w:pPr>
        <w:pStyle w:val="-3"/>
        <w:spacing w:after="0" w:line="360" w:lineRule="atLeast"/>
        <w:ind w:left="1361" w:hanging="568"/>
        <w:contextualSpacing w:val="0"/>
        <w:jc w:val="both"/>
        <w:outlineLvl w:val="9"/>
      </w:pPr>
      <w:r w:rsidRPr="00536C9A">
        <w:rPr>
          <w:rFonts w:hint="cs"/>
          <w:rtl/>
        </w:rPr>
        <w:t>אישורים</w:t>
      </w:r>
      <w:r w:rsidRPr="00536C9A">
        <w:rPr>
          <w:rtl/>
        </w:rPr>
        <w:t xml:space="preserve"> </w:t>
      </w:r>
      <w:r w:rsidRPr="00536C9A">
        <w:rPr>
          <w:rFonts w:hint="cs"/>
          <w:rtl/>
        </w:rPr>
        <w:t>ומסמכים</w:t>
      </w:r>
      <w:r w:rsidRPr="00536C9A">
        <w:rPr>
          <w:rtl/>
        </w:rPr>
        <w:t xml:space="preserve"> </w:t>
      </w:r>
      <w:r w:rsidRPr="00536C9A">
        <w:rPr>
          <w:rFonts w:hint="cs"/>
          <w:rtl/>
        </w:rPr>
        <w:t>נוספים</w:t>
      </w:r>
      <w:r w:rsidRPr="00536C9A">
        <w:rPr>
          <w:rtl/>
        </w:rPr>
        <w:t xml:space="preserve"> </w:t>
      </w:r>
      <w:r w:rsidRPr="00536C9A">
        <w:rPr>
          <w:rFonts w:hint="cs"/>
          <w:rtl/>
        </w:rPr>
        <w:t>שיש</w:t>
      </w:r>
      <w:r w:rsidRPr="00536C9A">
        <w:rPr>
          <w:rtl/>
        </w:rPr>
        <w:t xml:space="preserve"> </w:t>
      </w:r>
      <w:r w:rsidRPr="00536C9A">
        <w:rPr>
          <w:rFonts w:hint="cs"/>
          <w:rtl/>
        </w:rPr>
        <w:t>לצרף</w:t>
      </w:r>
      <w:r w:rsidRPr="00536C9A">
        <w:rPr>
          <w:rtl/>
        </w:rPr>
        <w:t xml:space="preserve"> </w:t>
      </w:r>
      <w:r w:rsidRPr="00536C9A">
        <w:rPr>
          <w:rFonts w:hint="cs"/>
          <w:rtl/>
        </w:rPr>
        <w:t>להצעה</w:t>
      </w:r>
    </w:p>
    <w:p w:rsidR="004E16A3" w:rsidRPr="00434204" w:rsidRDefault="002C6DE8" w:rsidP="00BE1E34">
      <w:pPr>
        <w:pStyle w:val="-3"/>
        <w:numPr>
          <w:ilvl w:val="3"/>
          <w:numId w:val="1"/>
        </w:numPr>
        <w:spacing w:after="0" w:line="360" w:lineRule="atLeast"/>
        <w:ind w:left="2210" w:hanging="850"/>
        <w:contextualSpacing w:val="0"/>
        <w:jc w:val="both"/>
        <w:outlineLvl w:val="9"/>
        <w:rPr>
          <w:b w:val="0"/>
          <w:bCs w:val="0"/>
        </w:rPr>
      </w:pPr>
      <w:r w:rsidRPr="00434204">
        <w:rPr>
          <w:rFonts w:hint="cs"/>
          <w:b w:val="0"/>
          <w:bCs w:val="0"/>
          <w:rtl/>
        </w:rPr>
        <w:t>התחייבות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לעמוד</w:t>
      </w:r>
      <w:r w:rsidRPr="00434204">
        <w:rPr>
          <w:b w:val="0"/>
          <w:bCs w:val="0"/>
          <w:rtl/>
        </w:rPr>
        <w:t xml:space="preserve"> </w:t>
      </w:r>
      <w:r w:rsidRPr="00434204">
        <w:rPr>
          <w:rFonts w:hint="cs"/>
          <w:b w:val="0"/>
          <w:bCs w:val="0"/>
          <w:rtl/>
        </w:rPr>
        <w:t>בדרישה</w:t>
      </w:r>
      <w:r w:rsidRPr="00434204">
        <w:rPr>
          <w:b w:val="0"/>
          <w:bCs w:val="0"/>
          <w:rtl/>
        </w:rPr>
        <w:t xml:space="preserve"> </w:t>
      </w:r>
      <w:r w:rsidRPr="00434204">
        <w:rPr>
          <w:rFonts w:hint="cs"/>
          <w:b w:val="0"/>
          <w:bCs w:val="0"/>
          <w:rtl/>
        </w:rPr>
        <w:t>לעשות</w:t>
      </w:r>
      <w:r w:rsidRPr="00434204">
        <w:rPr>
          <w:b w:val="0"/>
          <w:bCs w:val="0"/>
          <w:rtl/>
        </w:rPr>
        <w:t xml:space="preserve"> </w:t>
      </w:r>
      <w:r w:rsidRPr="00434204">
        <w:rPr>
          <w:rFonts w:hint="cs"/>
          <w:b w:val="0"/>
          <w:bCs w:val="0"/>
          <w:rtl/>
        </w:rPr>
        <w:t>שימוש</w:t>
      </w:r>
      <w:r w:rsidRPr="00434204">
        <w:rPr>
          <w:b w:val="0"/>
          <w:bCs w:val="0"/>
          <w:rtl/>
        </w:rPr>
        <w:t xml:space="preserve"> </w:t>
      </w:r>
      <w:r w:rsidRPr="00434204">
        <w:rPr>
          <w:rFonts w:hint="cs"/>
          <w:b w:val="0"/>
          <w:bCs w:val="0"/>
          <w:rtl/>
        </w:rPr>
        <w:t>אך</w:t>
      </w:r>
      <w:r w:rsidRPr="00434204">
        <w:rPr>
          <w:b w:val="0"/>
          <w:bCs w:val="0"/>
          <w:rtl/>
        </w:rPr>
        <w:t xml:space="preserve"> </w:t>
      </w:r>
      <w:r w:rsidRPr="00434204">
        <w:rPr>
          <w:rFonts w:hint="cs"/>
          <w:b w:val="0"/>
          <w:bCs w:val="0"/>
          <w:rtl/>
        </w:rPr>
        <w:t>ורק</w:t>
      </w:r>
      <w:r w:rsidRPr="00434204">
        <w:rPr>
          <w:b w:val="0"/>
          <w:bCs w:val="0"/>
          <w:rtl/>
        </w:rPr>
        <w:t xml:space="preserve"> </w:t>
      </w:r>
      <w:r w:rsidRPr="00434204">
        <w:rPr>
          <w:rFonts w:hint="cs"/>
          <w:b w:val="0"/>
          <w:bCs w:val="0"/>
          <w:rtl/>
        </w:rPr>
        <w:t>בתוכנות</w:t>
      </w:r>
      <w:r w:rsidRPr="00434204">
        <w:rPr>
          <w:b w:val="0"/>
          <w:bCs w:val="0"/>
          <w:rtl/>
        </w:rPr>
        <w:t xml:space="preserve"> </w:t>
      </w:r>
      <w:r w:rsidRPr="00434204">
        <w:rPr>
          <w:rFonts w:hint="cs"/>
          <w:b w:val="0"/>
          <w:bCs w:val="0"/>
          <w:rtl/>
        </w:rPr>
        <w:t>מחשב</w:t>
      </w:r>
      <w:r w:rsidRPr="00434204">
        <w:rPr>
          <w:b w:val="0"/>
          <w:bCs w:val="0"/>
          <w:rtl/>
        </w:rPr>
        <w:t xml:space="preserve"> </w:t>
      </w:r>
      <w:r w:rsidRPr="00434204">
        <w:rPr>
          <w:rFonts w:hint="cs"/>
          <w:b w:val="0"/>
          <w:bCs w:val="0"/>
          <w:rtl/>
        </w:rPr>
        <w:t>מקוריות</w:t>
      </w:r>
      <w:r w:rsidRPr="00434204">
        <w:rPr>
          <w:b w:val="0"/>
          <w:bCs w:val="0"/>
          <w:rtl/>
        </w:rPr>
        <w:t xml:space="preserve">, </w:t>
      </w:r>
      <w:r w:rsidRPr="00434204">
        <w:rPr>
          <w:rFonts w:hint="cs"/>
          <w:b w:val="0"/>
          <w:bCs w:val="0"/>
          <w:rtl/>
        </w:rPr>
        <w:t>והצהרה</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עונה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הדרישות</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וכי</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בעל</w:t>
      </w:r>
      <w:r w:rsidRPr="00434204">
        <w:rPr>
          <w:b w:val="0"/>
          <w:bCs w:val="0"/>
          <w:rtl/>
        </w:rPr>
        <w:t xml:space="preserve"> </w:t>
      </w:r>
      <w:r w:rsidRPr="00434204">
        <w:rPr>
          <w:rFonts w:hint="cs"/>
          <w:b w:val="0"/>
          <w:bCs w:val="0"/>
          <w:rtl/>
        </w:rPr>
        <w:t>יכולת</w:t>
      </w:r>
      <w:r w:rsidRPr="00434204">
        <w:rPr>
          <w:b w:val="0"/>
          <w:bCs w:val="0"/>
          <w:rtl/>
        </w:rPr>
        <w:t xml:space="preserve"> </w:t>
      </w:r>
      <w:r w:rsidRPr="00434204">
        <w:rPr>
          <w:rFonts w:hint="cs"/>
          <w:b w:val="0"/>
          <w:bCs w:val="0"/>
          <w:rtl/>
        </w:rPr>
        <w:t>לספק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נשוא</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בנוסח</w:t>
      </w:r>
      <w:r w:rsidRPr="00434204">
        <w:rPr>
          <w:b w:val="0"/>
          <w:bCs w:val="0"/>
          <w:rtl/>
        </w:rPr>
        <w:t xml:space="preserve"> </w:t>
      </w:r>
      <w:proofErr w:type="spellStart"/>
      <w:r w:rsidRPr="00434204">
        <w:rPr>
          <w:rFonts w:hint="cs"/>
          <w:b w:val="0"/>
          <w:bCs w:val="0"/>
          <w:rtl/>
        </w:rPr>
        <w:t>המצ</w:t>
      </w:r>
      <w:r w:rsidRPr="00434204">
        <w:rPr>
          <w:b w:val="0"/>
          <w:bCs w:val="0"/>
          <w:rtl/>
        </w:rPr>
        <w:t>"</w:t>
      </w:r>
      <w:r w:rsidRPr="00434204">
        <w:rPr>
          <w:rFonts w:hint="cs"/>
          <w:b w:val="0"/>
          <w:bCs w:val="0"/>
          <w:rtl/>
        </w:rPr>
        <w:t>ב</w:t>
      </w:r>
      <w:proofErr w:type="spellEnd"/>
      <w:r w:rsidRPr="00434204">
        <w:rPr>
          <w:b w:val="0"/>
          <w:bCs w:val="0"/>
          <w:rtl/>
        </w:rPr>
        <w:t xml:space="preserve"> </w:t>
      </w:r>
      <w:r w:rsidRPr="00434204">
        <w:rPr>
          <w:rFonts w:hint="cs"/>
          <w:b w:val="0"/>
          <w:bCs w:val="0"/>
          <w:rtl/>
        </w:rPr>
        <w:t>כ</w:t>
      </w:r>
      <w:r w:rsidRPr="00434204">
        <w:rPr>
          <w:rFonts w:hint="cs"/>
          <w:rtl/>
        </w:rPr>
        <w:t>נספח</w:t>
      </w:r>
      <w:r w:rsidRPr="00434204">
        <w:rPr>
          <w:rtl/>
        </w:rPr>
        <w:t xml:space="preserve"> </w:t>
      </w:r>
      <w:r w:rsidRPr="00434204">
        <w:rPr>
          <w:rFonts w:hint="cs"/>
          <w:rtl/>
        </w:rPr>
        <w:t>ב</w:t>
      </w:r>
      <w:r w:rsidRPr="00434204">
        <w:rPr>
          <w:rtl/>
        </w:rPr>
        <w:t>'</w:t>
      </w:r>
      <w:r w:rsidRPr="00434204">
        <w:rPr>
          <w:b w:val="0"/>
          <w:bCs w:val="0"/>
          <w:rtl/>
        </w:rPr>
        <w:t xml:space="preserve">. </w:t>
      </w:r>
    </w:p>
    <w:p w:rsidR="005564BB" w:rsidRDefault="002C6DE8" w:rsidP="00BE1E34">
      <w:pPr>
        <w:pStyle w:val="-3"/>
        <w:numPr>
          <w:ilvl w:val="3"/>
          <w:numId w:val="1"/>
        </w:numPr>
        <w:spacing w:after="0" w:line="360" w:lineRule="atLeast"/>
        <w:ind w:left="2210" w:hanging="850"/>
        <w:contextualSpacing w:val="0"/>
        <w:jc w:val="both"/>
        <w:outlineLvl w:val="9"/>
        <w:rPr>
          <w:b w:val="0"/>
          <w:bCs w:val="0"/>
        </w:rPr>
      </w:pPr>
      <w:r w:rsidRPr="00434204">
        <w:rPr>
          <w:rFonts w:hint="cs"/>
          <w:b w:val="0"/>
          <w:bCs w:val="0"/>
          <w:rtl/>
        </w:rPr>
        <w:t>התחייבות</w:t>
      </w:r>
      <w:r w:rsidRPr="00434204">
        <w:rPr>
          <w:b w:val="0"/>
          <w:bCs w:val="0"/>
          <w:rtl/>
        </w:rPr>
        <w:t xml:space="preserve"> </w:t>
      </w:r>
      <w:r w:rsidRPr="00434204">
        <w:rPr>
          <w:rFonts w:hint="cs"/>
          <w:b w:val="0"/>
          <w:bCs w:val="0"/>
          <w:rtl/>
        </w:rPr>
        <w:t>למניעת</w:t>
      </w:r>
      <w:r w:rsidRPr="00434204">
        <w:rPr>
          <w:b w:val="0"/>
          <w:bCs w:val="0"/>
          <w:rtl/>
        </w:rPr>
        <w:t xml:space="preserve"> </w:t>
      </w:r>
      <w:r w:rsidRPr="00434204">
        <w:rPr>
          <w:rFonts w:hint="cs"/>
          <w:b w:val="0"/>
          <w:bCs w:val="0"/>
          <w:rtl/>
        </w:rPr>
        <w:t>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לפיה</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וכל</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מוצע</w:t>
      </w:r>
      <w:r w:rsidRPr="00434204">
        <w:rPr>
          <w:b w:val="0"/>
          <w:bCs w:val="0"/>
          <w:rtl/>
        </w:rPr>
        <w:t xml:space="preserve"> </w:t>
      </w:r>
      <w:r w:rsidRPr="00434204">
        <w:rPr>
          <w:rFonts w:hint="cs"/>
          <w:b w:val="0"/>
          <w:bCs w:val="0"/>
          <w:rtl/>
        </w:rPr>
        <w:t>ועומד</w:t>
      </w:r>
      <w:r w:rsidRPr="00434204">
        <w:rPr>
          <w:b w:val="0"/>
          <w:bCs w:val="0"/>
          <w:rtl/>
        </w:rPr>
        <w:t xml:space="preserve"> </w:t>
      </w:r>
      <w:r w:rsidRPr="00434204">
        <w:rPr>
          <w:rFonts w:hint="cs"/>
          <w:b w:val="0"/>
          <w:bCs w:val="0"/>
          <w:rtl/>
        </w:rPr>
        <w:t>לרשות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במסגרת</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נשוא</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נמצא</w:t>
      </w:r>
      <w:r w:rsidRPr="00434204">
        <w:rPr>
          <w:b w:val="0"/>
          <w:bCs w:val="0"/>
          <w:rtl/>
        </w:rPr>
        <w:t xml:space="preserve"> </w:t>
      </w:r>
      <w:r w:rsidRPr="00434204">
        <w:rPr>
          <w:rFonts w:hint="cs"/>
          <w:b w:val="0"/>
          <w:bCs w:val="0"/>
          <w:rtl/>
        </w:rPr>
        <w:t>ולא</w:t>
      </w:r>
      <w:r w:rsidRPr="00434204">
        <w:rPr>
          <w:b w:val="0"/>
          <w:bCs w:val="0"/>
          <w:rtl/>
        </w:rPr>
        <w:t xml:space="preserve"> </w:t>
      </w:r>
      <w:r w:rsidRPr="00434204">
        <w:rPr>
          <w:rFonts w:hint="cs"/>
          <w:b w:val="0"/>
          <w:bCs w:val="0"/>
          <w:rtl/>
        </w:rPr>
        <w:t>יימצא</w:t>
      </w:r>
      <w:r w:rsidRPr="00434204">
        <w:rPr>
          <w:b w:val="0"/>
          <w:bCs w:val="0"/>
          <w:rtl/>
        </w:rPr>
        <w:t xml:space="preserve"> </w:t>
      </w:r>
      <w:r w:rsidRPr="00434204">
        <w:rPr>
          <w:rFonts w:hint="cs"/>
          <w:b w:val="0"/>
          <w:bCs w:val="0"/>
          <w:rtl/>
        </w:rPr>
        <w:t>במישרין</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בעקיפין</w:t>
      </w:r>
      <w:r w:rsidRPr="00434204">
        <w:rPr>
          <w:b w:val="0"/>
          <w:bCs w:val="0"/>
          <w:rtl/>
        </w:rPr>
        <w:t xml:space="preserve"> </w:t>
      </w:r>
      <w:r w:rsidRPr="00434204">
        <w:rPr>
          <w:rFonts w:hint="cs"/>
          <w:b w:val="0"/>
          <w:bCs w:val="0"/>
          <w:rtl/>
        </w:rPr>
        <w:t>במצב</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בהתחייבות</w:t>
      </w:r>
      <w:r w:rsidRPr="00434204">
        <w:rPr>
          <w:b w:val="0"/>
          <w:bCs w:val="0"/>
          <w:rtl/>
        </w:rPr>
        <w:t xml:space="preserve"> – </w:t>
      </w:r>
      <w:r w:rsidRPr="00434204">
        <w:rPr>
          <w:rFonts w:hint="cs"/>
          <w:b w:val="0"/>
          <w:bCs w:val="0"/>
          <w:rtl/>
        </w:rPr>
        <w:t>בנוסח</w:t>
      </w:r>
      <w:r w:rsidRPr="00434204">
        <w:rPr>
          <w:b w:val="0"/>
          <w:bCs w:val="0"/>
          <w:rtl/>
        </w:rPr>
        <w:t xml:space="preserve"> </w:t>
      </w:r>
      <w:r w:rsidRPr="00434204">
        <w:rPr>
          <w:rFonts w:hint="cs"/>
          <w:b w:val="0"/>
          <w:bCs w:val="0"/>
          <w:rtl/>
        </w:rPr>
        <w:t>הנדרש</w:t>
      </w:r>
      <w:r w:rsidRPr="00434204">
        <w:rPr>
          <w:b w:val="0"/>
          <w:bCs w:val="0"/>
          <w:rtl/>
        </w:rPr>
        <w:t xml:space="preserve"> </w:t>
      </w:r>
      <w:r w:rsidRPr="00434204">
        <w:rPr>
          <w:rFonts w:hint="cs"/>
          <w:b w:val="0"/>
          <w:bCs w:val="0"/>
          <w:rtl/>
        </w:rPr>
        <w:t>בנספח</w:t>
      </w:r>
      <w:r w:rsidRPr="00434204">
        <w:rPr>
          <w:b w:val="0"/>
          <w:bCs w:val="0"/>
          <w:rtl/>
        </w:rPr>
        <w:t xml:space="preserve"> </w:t>
      </w:r>
      <w:r w:rsidR="00D704B6">
        <w:rPr>
          <w:rFonts w:hint="cs"/>
          <w:b w:val="0"/>
          <w:bCs w:val="0"/>
          <w:rtl/>
        </w:rPr>
        <w:t>ו</w:t>
      </w:r>
      <w:r w:rsidRPr="00434204">
        <w:rPr>
          <w:b w:val="0"/>
          <w:bCs w:val="0"/>
          <w:rtl/>
        </w:rPr>
        <w:t xml:space="preserve">'. </w:t>
      </w:r>
    </w:p>
    <w:p w:rsidR="004E16A3" w:rsidRPr="00434204" w:rsidRDefault="002C6DE8" w:rsidP="00BE1E34">
      <w:pPr>
        <w:pStyle w:val="-3"/>
        <w:numPr>
          <w:ilvl w:val="3"/>
          <w:numId w:val="1"/>
        </w:numPr>
        <w:spacing w:after="0" w:line="360" w:lineRule="atLeast"/>
        <w:ind w:left="2210" w:hanging="850"/>
        <w:contextualSpacing w:val="0"/>
        <w:jc w:val="both"/>
        <w:outlineLvl w:val="9"/>
        <w:rPr>
          <w:b w:val="0"/>
          <w:bCs w:val="0"/>
        </w:rPr>
      </w:pPr>
      <w:r w:rsidRPr="00434204">
        <w:rPr>
          <w:rFonts w:hint="cs"/>
          <w:b w:val="0"/>
          <w:bCs w:val="0"/>
          <w:rtl/>
        </w:rPr>
        <w:t>הסכם</w:t>
      </w:r>
      <w:r w:rsidRPr="00434204">
        <w:rPr>
          <w:b w:val="0"/>
          <w:bCs w:val="0"/>
          <w:rtl/>
        </w:rPr>
        <w:t xml:space="preserve"> </w:t>
      </w:r>
      <w:r w:rsidRPr="00434204">
        <w:rPr>
          <w:rFonts w:hint="cs"/>
          <w:b w:val="0"/>
          <w:bCs w:val="0"/>
          <w:rtl/>
        </w:rPr>
        <w:t>ההתקשרות</w:t>
      </w:r>
      <w:r w:rsidRPr="00434204">
        <w:rPr>
          <w:b w:val="0"/>
          <w:bCs w:val="0"/>
          <w:rtl/>
        </w:rPr>
        <w:t xml:space="preserve"> </w:t>
      </w:r>
      <w:proofErr w:type="spellStart"/>
      <w:r w:rsidRPr="00434204">
        <w:rPr>
          <w:rFonts w:hint="cs"/>
          <w:b w:val="0"/>
          <w:bCs w:val="0"/>
          <w:rtl/>
        </w:rPr>
        <w:t>המצ</w:t>
      </w:r>
      <w:r w:rsidRPr="00434204">
        <w:rPr>
          <w:b w:val="0"/>
          <w:bCs w:val="0"/>
          <w:rtl/>
        </w:rPr>
        <w:t>"</w:t>
      </w:r>
      <w:r w:rsidRPr="00434204">
        <w:rPr>
          <w:rFonts w:hint="cs"/>
          <w:b w:val="0"/>
          <w:bCs w:val="0"/>
          <w:rtl/>
        </w:rPr>
        <w:t>ב</w:t>
      </w:r>
      <w:proofErr w:type="spellEnd"/>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כנספח</w:t>
      </w:r>
      <w:r w:rsidR="007332FE" w:rsidRPr="00434204">
        <w:rPr>
          <w:b w:val="0"/>
          <w:bCs w:val="0"/>
          <w:rtl/>
        </w:rPr>
        <w:t xml:space="preserve"> </w:t>
      </w:r>
      <w:r w:rsidR="00D704B6">
        <w:rPr>
          <w:rFonts w:hint="cs"/>
          <w:b w:val="0"/>
          <w:bCs w:val="0"/>
          <w:rtl/>
        </w:rPr>
        <w:t>ט'</w:t>
      </w:r>
      <w:r w:rsidR="00D704B6" w:rsidRPr="00434204">
        <w:rPr>
          <w:b w:val="0"/>
          <w:bCs w:val="0"/>
          <w:rtl/>
        </w:rPr>
        <w:t xml:space="preserve">, </w:t>
      </w:r>
      <w:r w:rsidRPr="00434204">
        <w:rPr>
          <w:rFonts w:hint="cs"/>
          <w:b w:val="0"/>
          <w:bCs w:val="0"/>
          <w:rtl/>
        </w:rPr>
        <w:t>בצירוף</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כשהם</w:t>
      </w:r>
      <w:r w:rsidRPr="00434204">
        <w:rPr>
          <w:b w:val="0"/>
          <w:bCs w:val="0"/>
          <w:rtl/>
        </w:rPr>
        <w:t xml:space="preserve"> </w:t>
      </w:r>
      <w:r w:rsidRPr="00434204">
        <w:rPr>
          <w:rFonts w:hint="cs"/>
          <w:b w:val="0"/>
          <w:bCs w:val="0"/>
          <w:rtl/>
        </w:rPr>
        <w:t>חתומים</w:t>
      </w:r>
      <w:r w:rsidRPr="00434204">
        <w:rPr>
          <w:b w:val="0"/>
          <w:bCs w:val="0"/>
          <w:rtl/>
        </w:rPr>
        <w:t xml:space="preserve"> </w:t>
      </w:r>
      <w:r w:rsidRPr="00434204">
        <w:rPr>
          <w:rFonts w:hint="cs"/>
          <w:b w:val="0"/>
          <w:bCs w:val="0"/>
          <w:rtl/>
        </w:rPr>
        <w:t>בראשי</w:t>
      </w:r>
      <w:r w:rsidRPr="00434204">
        <w:rPr>
          <w:b w:val="0"/>
          <w:bCs w:val="0"/>
          <w:rtl/>
        </w:rPr>
        <w:t xml:space="preserve"> </w:t>
      </w:r>
      <w:r w:rsidRPr="00434204">
        <w:rPr>
          <w:rFonts w:hint="cs"/>
          <w:b w:val="0"/>
          <w:bCs w:val="0"/>
          <w:rtl/>
        </w:rPr>
        <w:t>תיבות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מורשה</w:t>
      </w:r>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בו</w:t>
      </w:r>
      <w:r w:rsidRPr="00434204">
        <w:rPr>
          <w:b w:val="0"/>
          <w:bCs w:val="0"/>
          <w:rtl/>
        </w:rPr>
        <w:t>.</w:t>
      </w:r>
    </w:p>
    <w:p w:rsidR="002C6DE8" w:rsidRDefault="002C6DE8" w:rsidP="00572298">
      <w:pPr>
        <w:pStyle w:val="-2"/>
        <w:spacing w:after="0" w:line="360" w:lineRule="atLeast"/>
        <w:ind w:left="788" w:hanging="431"/>
        <w:contextualSpacing w:val="0"/>
        <w:outlineLvl w:val="9"/>
      </w:pPr>
      <w:r w:rsidRPr="00434204">
        <w:rPr>
          <w:rFonts w:hint="cs"/>
          <w:rtl/>
        </w:rPr>
        <w:lastRenderedPageBreak/>
        <w:t>יודגש</w:t>
      </w:r>
      <w:r w:rsidRPr="00434204">
        <w:rPr>
          <w:rtl/>
        </w:rPr>
        <w:t xml:space="preserve"> </w:t>
      </w:r>
      <w:r w:rsidRPr="00434204">
        <w:rPr>
          <w:rFonts w:hint="cs"/>
          <w:rtl/>
        </w:rPr>
        <w:t>כי</w:t>
      </w:r>
      <w:r w:rsidRPr="00434204">
        <w:rPr>
          <w:rtl/>
        </w:rPr>
        <w:t xml:space="preserve"> </w:t>
      </w:r>
      <w:r w:rsidRPr="00434204">
        <w:rPr>
          <w:rFonts w:hint="cs"/>
          <w:rtl/>
        </w:rPr>
        <w:t>למרות</w:t>
      </w:r>
      <w:r w:rsidRPr="00434204">
        <w:rPr>
          <w:rtl/>
        </w:rPr>
        <w:t xml:space="preserve"> </w:t>
      </w:r>
      <w:r w:rsidRPr="00434204">
        <w:rPr>
          <w:rFonts w:hint="cs"/>
          <w:rtl/>
        </w:rPr>
        <w:t>החובה</w:t>
      </w:r>
      <w:r w:rsidRPr="00434204">
        <w:rPr>
          <w:rtl/>
        </w:rPr>
        <w:t xml:space="preserve"> </w:t>
      </w:r>
      <w:r w:rsidRPr="00434204">
        <w:rPr>
          <w:rFonts w:hint="cs"/>
          <w:rtl/>
        </w:rPr>
        <w:t>לצרף</w:t>
      </w:r>
      <w:r w:rsidRPr="00434204">
        <w:rPr>
          <w:rtl/>
        </w:rPr>
        <w:t xml:space="preserve"> </w:t>
      </w:r>
      <w:r w:rsidRPr="00434204">
        <w:rPr>
          <w:rFonts w:hint="cs"/>
          <w:rtl/>
        </w:rPr>
        <w:t>את</w:t>
      </w:r>
      <w:r w:rsidRPr="00434204">
        <w:rPr>
          <w:rtl/>
        </w:rPr>
        <w:t xml:space="preserve"> </w:t>
      </w:r>
      <w:r w:rsidRPr="00434204">
        <w:rPr>
          <w:rFonts w:hint="cs"/>
          <w:rtl/>
        </w:rPr>
        <w:t>כל</w:t>
      </w:r>
      <w:r w:rsidRPr="00434204">
        <w:rPr>
          <w:rtl/>
        </w:rPr>
        <w:t xml:space="preserve"> </w:t>
      </w:r>
      <w:r w:rsidRPr="00434204">
        <w:rPr>
          <w:rFonts w:hint="cs"/>
          <w:rtl/>
        </w:rPr>
        <w:t>האישורים</w:t>
      </w:r>
      <w:r w:rsidRPr="00434204">
        <w:rPr>
          <w:rtl/>
        </w:rPr>
        <w:t xml:space="preserve"> </w:t>
      </w:r>
      <w:r w:rsidRPr="00434204">
        <w:rPr>
          <w:rFonts w:hint="cs"/>
          <w:rtl/>
        </w:rPr>
        <w:t>והמסמכים</w:t>
      </w:r>
      <w:r w:rsidRPr="00434204">
        <w:rPr>
          <w:rtl/>
        </w:rPr>
        <w:t xml:space="preserve"> </w:t>
      </w:r>
      <w:r w:rsidRPr="00434204">
        <w:rPr>
          <w:rFonts w:hint="cs"/>
          <w:rtl/>
        </w:rPr>
        <w:t>במצורף</w:t>
      </w:r>
      <w:r w:rsidRPr="00434204">
        <w:rPr>
          <w:rtl/>
        </w:rPr>
        <w:t xml:space="preserve"> </w:t>
      </w:r>
      <w:r w:rsidRPr="00434204">
        <w:rPr>
          <w:rFonts w:hint="cs"/>
          <w:rtl/>
        </w:rPr>
        <w:t>להצעה</w:t>
      </w:r>
      <w:r w:rsidRPr="00434204">
        <w:rPr>
          <w:rtl/>
        </w:rPr>
        <w:t xml:space="preserve">, </w:t>
      </w:r>
      <w:r w:rsidRPr="00434204">
        <w:rPr>
          <w:rFonts w:hint="cs"/>
          <w:rtl/>
        </w:rPr>
        <w:t>ועדת</w:t>
      </w:r>
      <w:r w:rsidRPr="00434204">
        <w:rPr>
          <w:rtl/>
        </w:rPr>
        <w:t xml:space="preserve"> </w:t>
      </w:r>
      <w:r w:rsidRPr="00434204">
        <w:rPr>
          <w:rFonts w:hint="cs"/>
          <w:rtl/>
        </w:rPr>
        <w:t>המכרזים</w:t>
      </w:r>
      <w:r w:rsidRPr="00434204">
        <w:rPr>
          <w:rtl/>
        </w:rPr>
        <w:t xml:space="preserve"> </w:t>
      </w:r>
      <w:r w:rsidRPr="00434204">
        <w:rPr>
          <w:rFonts w:hint="cs"/>
          <w:rtl/>
        </w:rPr>
        <w:t>תהא</w:t>
      </w:r>
      <w:r w:rsidRPr="00434204">
        <w:rPr>
          <w:rtl/>
        </w:rPr>
        <w:t xml:space="preserve"> </w:t>
      </w:r>
      <w:r w:rsidRPr="00434204">
        <w:rPr>
          <w:rFonts w:hint="cs"/>
          <w:rtl/>
        </w:rPr>
        <w:t>רשאית</w:t>
      </w:r>
      <w:r w:rsidRPr="00434204">
        <w:rPr>
          <w:rtl/>
        </w:rPr>
        <w:t xml:space="preserve">, </w:t>
      </w:r>
      <w:r w:rsidRPr="00434204">
        <w:rPr>
          <w:rFonts w:hint="cs"/>
          <w:rtl/>
        </w:rPr>
        <w:t>אך</w:t>
      </w:r>
      <w:r w:rsidRPr="00434204">
        <w:rPr>
          <w:rtl/>
        </w:rPr>
        <w:t xml:space="preserve"> </w:t>
      </w:r>
      <w:r w:rsidRPr="00434204">
        <w:rPr>
          <w:rFonts w:hint="cs"/>
          <w:rtl/>
        </w:rPr>
        <w:t>לא</w:t>
      </w:r>
      <w:r w:rsidRPr="00434204">
        <w:rPr>
          <w:rtl/>
        </w:rPr>
        <w:t xml:space="preserve"> </w:t>
      </w:r>
      <w:r w:rsidRPr="00434204">
        <w:rPr>
          <w:rFonts w:hint="cs"/>
          <w:rtl/>
        </w:rPr>
        <w:t>חייבת</w:t>
      </w:r>
      <w:r w:rsidRPr="00434204">
        <w:rPr>
          <w:rtl/>
        </w:rPr>
        <w:t xml:space="preserve">, </w:t>
      </w:r>
      <w:r w:rsidRPr="00434204">
        <w:rPr>
          <w:rFonts w:hint="cs"/>
          <w:rtl/>
        </w:rPr>
        <w:t>לפי</w:t>
      </w:r>
      <w:r w:rsidRPr="00434204">
        <w:rPr>
          <w:rtl/>
        </w:rPr>
        <w:t xml:space="preserve"> </w:t>
      </w:r>
      <w:r w:rsidRPr="00434204">
        <w:rPr>
          <w:rFonts w:hint="cs"/>
          <w:rtl/>
        </w:rPr>
        <w:t>שיקול</w:t>
      </w:r>
      <w:r w:rsidRPr="00434204">
        <w:rPr>
          <w:rtl/>
        </w:rPr>
        <w:t xml:space="preserve"> </w:t>
      </w:r>
      <w:r w:rsidRPr="00434204">
        <w:rPr>
          <w:rFonts w:hint="cs"/>
          <w:rtl/>
        </w:rPr>
        <w:t>דעתה</w:t>
      </w:r>
      <w:r w:rsidRPr="00434204">
        <w:rPr>
          <w:rtl/>
        </w:rPr>
        <w:t xml:space="preserve"> </w:t>
      </w:r>
      <w:r w:rsidRPr="00434204">
        <w:rPr>
          <w:rFonts w:hint="cs"/>
          <w:rtl/>
        </w:rPr>
        <w:t>הבלעדי</w:t>
      </w:r>
      <w:r w:rsidRPr="00434204">
        <w:rPr>
          <w:rtl/>
        </w:rPr>
        <w:t xml:space="preserve">, </w:t>
      </w:r>
      <w:r w:rsidRPr="00434204">
        <w:rPr>
          <w:rFonts w:hint="cs"/>
          <w:rtl/>
        </w:rPr>
        <w:t>לאפשר</w:t>
      </w:r>
      <w:r w:rsidRPr="00434204">
        <w:rPr>
          <w:rtl/>
        </w:rPr>
        <w:t xml:space="preserve"> </w:t>
      </w:r>
      <w:r w:rsidRPr="00434204">
        <w:rPr>
          <w:rFonts w:hint="cs"/>
          <w:rtl/>
        </w:rPr>
        <w:t>למציע</w:t>
      </w:r>
      <w:r w:rsidRPr="00434204">
        <w:rPr>
          <w:rtl/>
        </w:rPr>
        <w:t xml:space="preserve"> </w:t>
      </w:r>
      <w:r w:rsidRPr="00434204">
        <w:rPr>
          <w:rFonts w:hint="cs"/>
          <w:rtl/>
        </w:rPr>
        <w:t>אשר</w:t>
      </w:r>
      <w:r w:rsidRPr="00434204">
        <w:rPr>
          <w:rtl/>
        </w:rPr>
        <w:t xml:space="preserve"> </w:t>
      </w:r>
      <w:r w:rsidRPr="00434204">
        <w:rPr>
          <w:rFonts w:hint="cs"/>
          <w:rtl/>
        </w:rPr>
        <w:t>לא</w:t>
      </w:r>
      <w:r w:rsidRPr="00434204">
        <w:rPr>
          <w:rtl/>
        </w:rPr>
        <w:t xml:space="preserve"> </w:t>
      </w:r>
      <w:r w:rsidRPr="00434204">
        <w:rPr>
          <w:rFonts w:hint="cs"/>
          <w:rtl/>
        </w:rPr>
        <w:t>צירף</w:t>
      </w:r>
      <w:r w:rsidRPr="00434204">
        <w:rPr>
          <w:rtl/>
        </w:rPr>
        <w:t xml:space="preserve"> </w:t>
      </w:r>
      <w:r w:rsidRPr="00434204">
        <w:rPr>
          <w:rFonts w:hint="cs"/>
          <w:rtl/>
        </w:rPr>
        <w:t>להצעתו</w:t>
      </w:r>
      <w:r w:rsidRPr="00434204">
        <w:rPr>
          <w:rtl/>
        </w:rPr>
        <w:t xml:space="preserve"> </w:t>
      </w:r>
      <w:r w:rsidRPr="00434204">
        <w:rPr>
          <w:rFonts w:hint="cs"/>
          <w:rtl/>
        </w:rPr>
        <w:t>אישור</w:t>
      </w:r>
      <w:r w:rsidRPr="00434204">
        <w:rPr>
          <w:rtl/>
        </w:rPr>
        <w:t xml:space="preserve"> </w:t>
      </w:r>
      <w:r w:rsidRPr="00434204">
        <w:rPr>
          <w:rFonts w:hint="cs"/>
          <w:rtl/>
        </w:rPr>
        <w:t>ו</w:t>
      </w:r>
      <w:r w:rsidRPr="00434204">
        <w:rPr>
          <w:rtl/>
        </w:rPr>
        <w:t>/</w:t>
      </w:r>
      <w:r w:rsidRPr="00434204">
        <w:rPr>
          <w:rFonts w:hint="cs"/>
          <w:rtl/>
        </w:rPr>
        <w:t>או</w:t>
      </w:r>
      <w:r w:rsidRPr="00434204">
        <w:rPr>
          <w:rtl/>
        </w:rPr>
        <w:t xml:space="preserve"> </w:t>
      </w:r>
      <w:r w:rsidRPr="00434204">
        <w:rPr>
          <w:rFonts w:hint="cs"/>
          <w:rtl/>
        </w:rPr>
        <w:t>מסמך</w:t>
      </w:r>
      <w:r w:rsidRPr="00434204">
        <w:rPr>
          <w:rtl/>
        </w:rPr>
        <w:t xml:space="preserve"> </w:t>
      </w:r>
      <w:r w:rsidRPr="00434204">
        <w:rPr>
          <w:rFonts w:hint="cs"/>
          <w:rtl/>
        </w:rPr>
        <w:t>מן</w:t>
      </w:r>
      <w:r w:rsidRPr="00434204">
        <w:rPr>
          <w:rtl/>
        </w:rPr>
        <w:t xml:space="preserve"> </w:t>
      </w:r>
      <w:r w:rsidRPr="00434204">
        <w:rPr>
          <w:rFonts w:hint="cs"/>
          <w:rtl/>
        </w:rPr>
        <w:t>המנויים</w:t>
      </w:r>
      <w:r w:rsidRPr="00434204">
        <w:rPr>
          <w:rtl/>
        </w:rPr>
        <w:t xml:space="preserve"> </w:t>
      </w:r>
      <w:r w:rsidRPr="00434204">
        <w:rPr>
          <w:rFonts w:hint="cs"/>
          <w:rtl/>
        </w:rPr>
        <w:t>במכרז</w:t>
      </w:r>
      <w:r w:rsidRPr="00434204">
        <w:rPr>
          <w:rtl/>
        </w:rPr>
        <w:t xml:space="preserve"> </w:t>
      </w:r>
      <w:r w:rsidRPr="00434204">
        <w:rPr>
          <w:rFonts w:hint="cs"/>
          <w:rtl/>
        </w:rPr>
        <w:t>זה</w:t>
      </w:r>
      <w:r w:rsidRPr="00434204">
        <w:rPr>
          <w:rtl/>
        </w:rPr>
        <w:t xml:space="preserve">, </w:t>
      </w:r>
      <w:r w:rsidRPr="00434204">
        <w:rPr>
          <w:rFonts w:hint="cs"/>
          <w:rtl/>
        </w:rPr>
        <w:t>להשלים</w:t>
      </w:r>
      <w:r w:rsidRPr="00434204">
        <w:rPr>
          <w:rtl/>
        </w:rPr>
        <w:t xml:space="preserve"> </w:t>
      </w:r>
      <w:r w:rsidRPr="00434204">
        <w:rPr>
          <w:rFonts w:hint="cs"/>
          <w:rtl/>
        </w:rPr>
        <w:t>את</w:t>
      </w:r>
      <w:r w:rsidRPr="00434204">
        <w:rPr>
          <w:rtl/>
        </w:rPr>
        <w:t xml:space="preserve"> </w:t>
      </w:r>
      <w:r w:rsidRPr="00434204">
        <w:rPr>
          <w:rFonts w:hint="cs"/>
          <w:rtl/>
        </w:rPr>
        <w:t>המצאתם</w:t>
      </w:r>
      <w:r w:rsidRPr="00434204">
        <w:rPr>
          <w:rtl/>
        </w:rPr>
        <w:t xml:space="preserve"> </w:t>
      </w:r>
      <w:r w:rsidRPr="00434204">
        <w:rPr>
          <w:rFonts w:hint="cs"/>
          <w:rtl/>
        </w:rPr>
        <w:t>במסגרת</w:t>
      </w:r>
      <w:r w:rsidRPr="00434204">
        <w:rPr>
          <w:rtl/>
        </w:rPr>
        <w:t xml:space="preserve"> </w:t>
      </w:r>
      <w:r w:rsidRPr="00434204">
        <w:rPr>
          <w:rFonts w:hint="cs"/>
          <w:rtl/>
        </w:rPr>
        <w:t>פרק</w:t>
      </w:r>
      <w:r w:rsidRPr="00434204">
        <w:rPr>
          <w:rtl/>
        </w:rPr>
        <w:t xml:space="preserve"> </w:t>
      </w:r>
      <w:r w:rsidRPr="00434204">
        <w:rPr>
          <w:rFonts w:hint="cs"/>
          <w:rtl/>
        </w:rPr>
        <w:t>זמן</w:t>
      </w:r>
      <w:r w:rsidRPr="00434204">
        <w:rPr>
          <w:rtl/>
        </w:rPr>
        <w:t xml:space="preserve"> </w:t>
      </w:r>
      <w:r w:rsidRPr="00434204">
        <w:rPr>
          <w:rFonts w:hint="cs"/>
          <w:rtl/>
        </w:rPr>
        <w:t>אשר</w:t>
      </w:r>
      <w:r w:rsidRPr="00434204">
        <w:rPr>
          <w:rtl/>
        </w:rPr>
        <w:t xml:space="preserve"> </w:t>
      </w:r>
      <w:r w:rsidRPr="00434204">
        <w:rPr>
          <w:rFonts w:hint="cs"/>
          <w:rtl/>
        </w:rPr>
        <w:t>ייקבע</w:t>
      </w:r>
      <w:r w:rsidRPr="00434204">
        <w:rPr>
          <w:rtl/>
        </w:rPr>
        <w:t xml:space="preserve"> </w:t>
      </w:r>
      <w:r w:rsidRPr="00434204">
        <w:rPr>
          <w:rFonts w:hint="cs"/>
          <w:rtl/>
        </w:rPr>
        <w:t>על</w:t>
      </w:r>
      <w:r w:rsidRPr="00434204">
        <w:rPr>
          <w:rtl/>
        </w:rPr>
        <w:t xml:space="preserve"> </w:t>
      </w:r>
      <w:r w:rsidRPr="00434204">
        <w:rPr>
          <w:rFonts w:hint="cs"/>
          <w:rtl/>
        </w:rPr>
        <w:t>ידי</w:t>
      </w:r>
      <w:r w:rsidRPr="00434204">
        <w:rPr>
          <w:rtl/>
        </w:rPr>
        <w:t xml:space="preserve"> </w:t>
      </w:r>
      <w:r w:rsidRPr="00434204">
        <w:rPr>
          <w:rFonts w:hint="cs"/>
          <w:rtl/>
        </w:rPr>
        <w:t>הוועדה</w:t>
      </w:r>
      <w:r w:rsidRPr="00434204">
        <w:rPr>
          <w:rtl/>
        </w:rPr>
        <w:t xml:space="preserve"> </w:t>
      </w:r>
      <w:r w:rsidRPr="00434204">
        <w:rPr>
          <w:rFonts w:hint="cs"/>
          <w:rtl/>
        </w:rPr>
        <w:t>וזאת</w:t>
      </w:r>
      <w:r w:rsidRPr="00434204">
        <w:rPr>
          <w:rtl/>
        </w:rPr>
        <w:t xml:space="preserve"> </w:t>
      </w:r>
      <w:r w:rsidRPr="00434204">
        <w:rPr>
          <w:rFonts w:hint="cs"/>
          <w:rtl/>
        </w:rPr>
        <w:t>כל</w:t>
      </w:r>
      <w:r w:rsidRPr="00434204">
        <w:rPr>
          <w:rtl/>
        </w:rPr>
        <w:t xml:space="preserve"> </w:t>
      </w:r>
      <w:r w:rsidRPr="00434204">
        <w:rPr>
          <w:rFonts w:hint="cs"/>
          <w:rtl/>
        </w:rPr>
        <w:t>עוד</w:t>
      </w:r>
      <w:r w:rsidRPr="00434204">
        <w:rPr>
          <w:rtl/>
        </w:rPr>
        <w:t xml:space="preserve"> </w:t>
      </w:r>
      <w:r w:rsidRPr="00434204">
        <w:rPr>
          <w:rFonts w:hint="cs"/>
          <w:rtl/>
        </w:rPr>
        <w:t>עולה</w:t>
      </w:r>
      <w:r w:rsidRPr="00434204">
        <w:rPr>
          <w:rtl/>
        </w:rPr>
        <w:t xml:space="preserve"> </w:t>
      </w:r>
      <w:r w:rsidRPr="00434204">
        <w:rPr>
          <w:rFonts w:hint="cs"/>
          <w:rtl/>
        </w:rPr>
        <w:t>בבירור</w:t>
      </w:r>
      <w:r w:rsidRPr="00434204">
        <w:rPr>
          <w:rtl/>
        </w:rPr>
        <w:t xml:space="preserve"> </w:t>
      </w:r>
      <w:r w:rsidRPr="00434204">
        <w:rPr>
          <w:rFonts w:hint="cs"/>
          <w:rtl/>
        </w:rPr>
        <w:t>כי</w:t>
      </w:r>
      <w:r w:rsidRPr="00434204">
        <w:rPr>
          <w:rtl/>
        </w:rPr>
        <w:t xml:space="preserve"> </w:t>
      </w:r>
      <w:r w:rsidRPr="00434204">
        <w:rPr>
          <w:rFonts w:hint="cs"/>
          <w:rtl/>
        </w:rPr>
        <w:t>האישורים</w:t>
      </w:r>
      <w:r w:rsidRPr="00434204">
        <w:rPr>
          <w:rtl/>
        </w:rPr>
        <w:t xml:space="preserve"> </w:t>
      </w:r>
      <w:r w:rsidRPr="00434204">
        <w:rPr>
          <w:rFonts w:hint="cs"/>
          <w:rtl/>
        </w:rPr>
        <w:t>ו</w:t>
      </w:r>
      <w:r w:rsidRPr="00434204">
        <w:rPr>
          <w:rtl/>
        </w:rPr>
        <w:t>/</w:t>
      </w:r>
      <w:r w:rsidRPr="00434204">
        <w:rPr>
          <w:rFonts w:hint="cs"/>
          <w:rtl/>
        </w:rPr>
        <w:t>או</w:t>
      </w:r>
      <w:r w:rsidRPr="00434204">
        <w:rPr>
          <w:rtl/>
        </w:rPr>
        <w:t xml:space="preserve"> </w:t>
      </w:r>
      <w:r w:rsidRPr="00434204">
        <w:rPr>
          <w:rFonts w:hint="cs"/>
          <w:rtl/>
        </w:rPr>
        <w:t>המסמכים</w:t>
      </w:r>
      <w:r w:rsidRPr="00434204">
        <w:rPr>
          <w:rtl/>
        </w:rPr>
        <w:t xml:space="preserve"> </w:t>
      </w:r>
      <w:r w:rsidRPr="00434204">
        <w:rPr>
          <w:rFonts w:hint="cs"/>
          <w:rtl/>
        </w:rPr>
        <w:t>הנ</w:t>
      </w:r>
      <w:r w:rsidRPr="00434204">
        <w:rPr>
          <w:rtl/>
        </w:rPr>
        <w:t>"</w:t>
      </w:r>
      <w:r w:rsidRPr="00434204">
        <w:rPr>
          <w:rFonts w:hint="cs"/>
          <w:rtl/>
        </w:rPr>
        <w:t>ל</w:t>
      </w:r>
      <w:r w:rsidRPr="00434204">
        <w:rPr>
          <w:rtl/>
        </w:rPr>
        <w:t xml:space="preserve">, </w:t>
      </w:r>
      <w:r w:rsidRPr="00434204">
        <w:rPr>
          <w:rFonts w:hint="cs"/>
          <w:rtl/>
        </w:rPr>
        <w:t>היו</w:t>
      </w:r>
      <w:r w:rsidRPr="00434204">
        <w:rPr>
          <w:rtl/>
        </w:rPr>
        <w:t xml:space="preserve"> </w:t>
      </w:r>
      <w:r w:rsidRPr="00434204">
        <w:rPr>
          <w:rFonts w:hint="cs"/>
          <w:rtl/>
        </w:rPr>
        <w:t>קיימים</w:t>
      </w:r>
      <w:r w:rsidRPr="00434204">
        <w:rPr>
          <w:rtl/>
        </w:rPr>
        <w:t xml:space="preserve"> </w:t>
      </w:r>
      <w:r w:rsidRPr="00434204">
        <w:rPr>
          <w:rFonts w:hint="cs"/>
          <w:rtl/>
        </w:rPr>
        <w:t>ובעלי</w:t>
      </w:r>
      <w:r w:rsidRPr="00434204">
        <w:rPr>
          <w:rtl/>
        </w:rPr>
        <w:t xml:space="preserve"> </w:t>
      </w:r>
      <w:r w:rsidRPr="00434204">
        <w:rPr>
          <w:rFonts w:hint="cs"/>
          <w:rtl/>
        </w:rPr>
        <w:t>תוקף</w:t>
      </w:r>
      <w:r w:rsidRPr="00434204">
        <w:rPr>
          <w:rtl/>
        </w:rPr>
        <w:t xml:space="preserve"> </w:t>
      </w:r>
      <w:r w:rsidRPr="00434204">
        <w:rPr>
          <w:rFonts w:hint="cs"/>
          <w:rtl/>
        </w:rPr>
        <w:t>במועד</w:t>
      </w:r>
      <w:r w:rsidRPr="00434204">
        <w:rPr>
          <w:rtl/>
        </w:rPr>
        <w:t xml:space="preserve"> </w:t>
      </w:r>
      <w:r w:rsidRPr="00434204">
        <w:rPr>
          <w:rFonts w:hint="cs"/>
          <w:rtl/>
        </w:rPr>
        <w:t>הגשת</w:t>
      </w:r>
      <w:r w:rsidRPr="00434204">
        <w:rPr>
          <w:rtl/>
        </w:rPr>
        <w:t xml:space="preserve"> </w:t>
      </w:r>
      <w:r w:rsidRPr="00434204">
        <w:rPr>
          <w:rFonts w:hint="cs"/>
          <w:rtl/>
        </w:rPr>
        <w:t>ההצעה</w:t>
      </w:r>
      <w:r w:rsidRPr="00434204">
        <w:rPr>
          <w:rtl/>
        </w:rPr>
        <w:t xml:space="preserve"> </w:t>
      </w:r>
      <w:r w:rsidRPr="00434204">
        <w:rPr>
          <w:rFonts w:hint="cs"/>
          <w:rtl/>
        </w:rPr>
        <w:t>כפי</w:t>
      </w:r>
      <w:r w:rsidRPr="00434204">
        <w:rPr>
          <w:rtl/>
        </w:rPr>
        <w:t xml:space="preserve"> </w:t>
      </w:r>
      <w:r w:rsidRPr="00434204">
        <w:rPr>
          <w:rFonts w:hint="cs"/>
          <w:rtl/>
        </w:rPr>
        <w:t>שנדרש</w:t>
      </w:r>
      <w:r w:rsidRPr="00434204">
        <w:rPr>
          <w:rtl/>
        </w:rPr>
        <w:t xml:space="preserve"> </w:t>
      </w:r>
      <w:r w:rsidRPr="00434204">
        <w:rPr>
          <w:rFonts w:hint="cs"/>
          <w:rtl/>
        </w:rPr>
        <w:t>בתנאי</w:t>
      </w:r>
      <w:r w:rsidRPr="00434204">
        <w:rPr>
          <w:rtl/>
        </w:rPr>
        <w:t xml:space="preserve"> </w:t>
      </w:r>
      <w:r w:rsidRPr="00434204">
        <w:rPr>
          <w:rFonts w:hint="cs"/>
          <w:rtl/>
        </w:rPr>
        <w:t>המכרז</w:t>
      </w:r>
      <w:r w:rsidRPr="00434204">
        <w:rPr>
          <w:rtl/>
        </w:rPr>
        <w:t xml:space="preserve">, </w:t>
      </w:r>
      <w:r w:rsidRPr="00434204">
        <w:rPr>
          <w:rFonts w:hint="cs"/>
          <w:rtl/>
        </w:rPr>
        <w:t>אלא</w:t>
      </w:r>
      <w:r w:rsidRPr="00434204">
        <w:rPr>
          <w:rtl/>
        </w:rPr>
        <w:t xml:space="preserve"> </w:t>
      </w:r>
      <w:r w:rsidRPr="00434204">
        <w:rPr>
          <w:rFonts w:hint="cs"/>
          <w:rtl/>
        </w:rPr>
        <w:t>אם</w:t>
      </w:r>
      <w:r w:rsidRPr="00434204">
        <w:rPr>
          <w:rtl/>
        </w:rPr>
        <w:t xml:space="preserve"> </w:t>
      </w:r>
      <w:r w:rsidRPr="00434204">
        <w:rPr>
          <w:rFonts w:hint="cs"/>
          <w:rtl/>
        </w:rPr>
        <w:t>כן</w:t>
      </w:r>
      <w:r w:rsidRPr="00434204">
        <w:rPr>
          <w:rtl/>
        </w:rPr>
        <w:t xml:space="preserve"> </w:t>
      </w:r>
      <w:r w:rsidRPr="00434204">
        <w:rPr>
          <w:rFonts w:hint="cs"/>
          <w:rtl/>
        </w:rPr>
        <w:t>קבעה</w:t>
      </w:r>
      <w:r w:rsidRPr="00434204">
        <w:rPr>
          <w:rtl/>
        </w:rPr>
        <w:t xml:space="preserve"> </w:t>
      </w:r>
      <w:r w:rsidRPr="00434204">
        <w:rPr>
          <w:rFonts w:hint="cs"/>
          <w:rtl/>
        </w:rPr>
        <w:t>ועדת</w:t>
      </w:r>
      <w:r w:rsidRPr="00434204">
        <w:rPr>
          <w:rtl/>
        </w:rPr>
        <w:t xml:space="preserve"> </w:t>
      </w:r>
      <w:r w:rsidRPr="00434204">
        <w:rPr>
          <w:rFonts w:hint="cs"/>
          <w:rtl/>
        </w:rPr>
        <w:t>המכרזים</w:t>
      </w:r>
      <w:r w:rsidRPr="00434204">
        <w:rPr>
          <w:rtl/>
        </w:rPr>
        <w:t xml:space="preserve"> </w:t>
      </w:r>
      <w:r w:rsidRPr="00434204">
        <w:rPr>
          <w:rFonts w:hint="cs"/>
          <w:rtl/>
        </w:rPr>
        <w:t>אחרת</w:t>
      </w:r>
      <w:r w:rsidRPr="00434204">
        <w:rPr>
          <w:rtl/>
        </w:rPr>
        <w:t xml:space="preserve">. </w:t>
      </w:r>
    </w:p>
    <w:p w:rsidR="00DD5FDA" w:rsidRPr="00434204" w:rsidRDefault="00DD5FDA" w:rsidP="00D0132C">
      <w:pPr>
        <w:pStyle w:val="-2"/>
        <w:numPr>
          <w:ilvl w:val="0"/>
          <w:numId w:val="0"/>
        </w:numPr>
        <w:spacing w:after="0" w:line="360" w:lineRule="atLeast"/>
        <w:ind w:left="788"/>
        <w:contextualSpacing w:val="0"/>
        <w:jc w:val="both"/>
        <w:outlineLvl w:val="9"/>
        <w:rPr>
          <w:rtl/>
        </w:rPr>
      </w:pPr>
    </w:p>
    <w:p w:rsidR="004E16A3" w:rsidRPr="00434204" w:rsidRDefault="002C6DE8" w:rsidP="00D0132C">
      <w:pPr>
        <w:pStyle w:val="-1"/>
        <w:spacing w:after="0" w:line="360" w:lineRule="atLeast"/>
        <w:contextualSpacing w:val="0"/>
        <w:outlineLvl w:val="9"/>
        <w:rPr>
          <w:sz w:val="24"/>
          <w:szCs w:val="24"/>
        </w:rPr>
      </w:pPr>
      <w:bookmarkStart w:id="32" w:name="_Toc496609910"/>
      <w:r w:rsidRPr="00434204">
        <w:rPr>
          <w:rFonts w:hint="cs"/>
          <w:sz w:val="24"/>
          <w:szCs w:val="24"/>
          <w:rtl/>
        </w:rPr>
        <w:t>התחייבויות</w:t>
      </w:r>
      <w:r w:rsidRPr="00434204">
        <w:rPr>
          <w:sz w:val="24"/>
          <w:szCs w:val="24"/>
          <w:rtl/>
        </w:rPr>
        <w:t xml:space="preserve"> </w:t>
      </w:r>
      <w:r w:rsidRPr="00434204">
        <w:rPr>
          <w:rFonts w:hint="cs"/>
          <w:sz w:val="24"/>
          <w:szCs w:val="24"/>
          <w:rtl/>
        </w:rPr>
        <w:t>הספק</w:t>
      </w:r>
      <w:r w:rsidRPr="00434204">
        <w:rPr>
          <w:sz w:val="24"/>
          <w:szCs w:val="24"/>
          <w:rtl/>
        </w:rPr>
        <w:t xml:space="preserve"> </w:t>
      </w:r>
      <w:r w:rsidRPr="00434204">
        <w:rPr>
          <w:rFonts w:hint="cs"/>
          <w:sz w:val="24"/>
          <w:szCs w:val="24"/>
          <w:rtl/>
        </w:rPr>
        <w:t>הזוכה</w:t>
      </w:r>
      <w:bookmarkEnd w:id="32"/>
    </w:p>
    <w:p w:rsidR="004E16A3"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התחייבויות</w:t>
      </w:r>
      <w:r w:rsidRPr="00434204">
        <w:rPr>
          <w:b w:val="0"/>
          <w:bCs w:val="0"/>
          <w:rtl/>
        </w:rPr>
        <w:t xml:space="preserve"> </w:t>
      </w:r>
      <w:r w:rsidRPr="00434204">
        <w:rPr>
          <w:rFonts w:hint="cs"/>
          <w:b w:val="0"/>
          <w:bCs w:val="0"/>
          <w:rtl/>
        </w:rPr>
        <w:t>ואישורים</w:t>
      </w:r>
      <w:r w:rsidRPr="00434204">
        <w:rPr>
          <w:b w:val="0"/>
          <w:bCs w:val="0"/>
          <w:rtl/>
        </w:rPr>
        <w:t xml:space="preserve"> </w:t>
      </w:r>
      <w:r w:rsidRPr="00434204">
        <w:rPr>
          <w:rFonts w:hint="cs"/>
          <w:b w:val="0"/>
          <w:bCs w:val="0"/>
          <w:rtl/>
        </w:rPr>
        <w:t>שיידרשו</w:t>
      </w:r>
      <w:r w:rsidRPr="00434204">
        <w:rPr>
          <w:b w:val="0"/>
          <w:bCs w:val="0"/>
          <w:rtl/>
        </w:rPr>
        <w:t xml:space="preserve"> </w:t>
      </w:r>
      <w:r w:rsidRPr="00434204">
        <w:rPr>
          <w:rFonts w:hint="cs"/>
          <w:b w:val="0"/>
          <w:bCs w:val="0"/>
          <w:rtl/>
        </w:rPr>
        <w:t>מהספק</w:t>
      </w:r>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זכייה</w:t>
      </w:r>
      <w:r w:rsidRPr="00434204">
        <w:rPr>
          <w:b w:val="0"/>
          <w:bCs w:val="0"/>
          <w:rtl/>
        </w:rPr>
        <w:t xml:space="preserve"> </w:t>
      </w:r>
      <w:r w:rsidRPr="00434204">
        <w:rPr>
          <w:rFonts w:hint="cs"/>
          <w:b w:val="0"/>
          <w:bCs w:val="0"/>
          <w:rtl/>
        </w:rPr>
        <w:t>במכרז</w:t>
      </w:r>
    </w:p>
    <w:p w:rsidR="004E16A3" w:rsidRPr="00536C9A" w:rsidRDefault="002C6DE8" w:rsidP="00572298">
      <w:pPr>
        <w:pStyle w:val="-3"/>
        <w:tabs>
          <w:tab w:val="left" w:pos="1643"/>
        </w:tabs>
        <w:spacing w:after="0" w:line="360" w:lineRule="atLeast"/>
        <w:ind w:left="1361" w:hanging="426"/>
        <w:contextualSpacing w:val="0"/>
        <w:jc w:val="both"/>
        <w:outlineLvl w:val="9"/>
      </w:pPr>
      <w:bookmarkStart w:id="33" w:name="_Ref16769656"/>
      <w:r w:rsidRPr="00536C9A">
        <w:rPr>
          <w:rFonts w:hint="cs"/>
          <w:rtl/>
        </w:rPr>
        <w:t>חתימה</w:t>
      </w:r>
      <w:r w:rsidRPr="00536C9A">
        <w:rPr>
          <w:rtl/>
        </w:rPr>
        <w:t xml:space="preserve"> </w:t>
      </w:r>
      <w:r w:rsidRPr="00536C9A">
        <w:rPr>
          <w:rFonts w:hint="cs"/>
          <w:rtl/>
        </w:rPr>
        <w:t>על</w:t>
      </w:r>
      <w:r w:rsidRPr="00536C9A">
        <w:rPr>
          <w:rtl/>
        </w:rPr>
        <w:t xml:space="preserve"> </w:t>
      </w:r>
      <w:r w:rsidRPr="00536C9A">
        <w:rPr>
          <w:rFonts w:hint="cs"/>
          <w:rtl/>
        </w:rPr>
        <w:t>ההסכם</w:t>
      </w:r>
      <w:bookmarkEnd w:id="33"/>
    </w:p>
    <w:p w:rsidR="004E16A3" w:rsidRPr="00434204" w:rsidRDefault="002C6DE8" w:rsidP="00572298">
      <w:pPr>
        <w:pStyle w:val="-3"/>
        <w:numPr>
          <w:ilvl w:val="3"/>
          <w:numId w:val="1"/>
        </w:numPr>
        <w:spacing w:after="0" w:line="360" w:lineRule="atLeast"/>
        <w:ind w:left="2494" w:hanging="851"/>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לזוכה</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שצורף</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כנספח</w:t>
      </w:r>
      <w:r w:rsidRPr="00434204">
        <w:rPr>
          <w:b w:val="0"/>
          <w:bCs w:val="0"/>
          <w:rtl/>
        </w:rPr>
        <w:t xml:space="preserve"> </w:t>
      </w:r>
      <w:r w:rsidR="00536C9A">
        <w:rPr>
          <w:rFonts w:hint="cs"/>
          <w:b w:val="0"/>
          <w:bCs w:val="0"/>
          <w:rtl/>
        </w:rPr>
        <w:t>ט</w:t>
      </w:r>
      <w:r w:rsidR="00D704B6">
        <w:rPr>
          <w:rFonts w:hint="cs"/>
          <w:b w:val="0"/>
          <w:bCs w:val="0"/>
          <w:rtl/>
        </w:rPr>
        <w:t>'</w:t>
      </w:r>
      <w:r w:rsidR="00D704B6"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יאוחר</w:t>
      </w:r>
      <w:r w:rsidRPr="00434204">
        <w:rPr>
          <w:b w:val="0"/>
          <w:bCs w:val="0"/>
          <w:rtl/>
        </w:rPr>
        <w:t xml:space="preserve"> </w:t>
      </w:r>
      <w:r w:rsidRPr="00434204">
        <w:rPr>
          <w:rFonts w:hint="cs"/>
          <w:b w:val="0"/>
          <w:bCs w:val="0"/>
          <w:rtl/>
        </w:rPr>
        <w:t>מ</w:t>
      </w:r>
      <w:r w:rsidRPr="00434204">
        <w:rPr>
          <w:b w:val="0"/>
          <w:bCs w:val="0"/>
          <w:rtl/>
        </w:rPr>
        <w:t xml:space="preserve">-14 </w:t>
      </w:r>
      <w:r w:rsidRPr="00434204">
        <w:rPr>
          <w:rFonts w:hint="cs"/>
          <w:b w:val="0"/>
          <w:bCs w:val="0"/>
          <w:rtl/>
        </w:rPr>
        <w:t>ימים</w:t>
      </w:r>
      <w:r w:rsidRPr="00434204">
        <w:rPr>
          <w:b w:val="0"/>
          <w:bCs w:val="0"/>
          <w:rtl/>
        </w:rPr>
        <w:t xml:space="preserve"> </w:t>
      </w:r>
      <w:r w:rsidRPr="00434204">
        <w:rPr>
          <w:rFonts w:hint="cs"/>
          <w:b w:val="0"/>
          <w:bCs w:val="0"/>
          <w:rtl/>
        </w:rPr>
        <w:t>ממועד</w:t>
      </w:r>
      <w:r w:rsidRPr="00434204">
        <w:rPr>
          <w:b w:val="0"/>
          <w:bCs w:val="0"/>
          <w:rtl/>
        </w:rPr>
        <w:t xml:space="preserve"> </w:t>
      </w:r>
      <w:r w:rsidRPr="00434204">
        <w:rPr>
          <w:rFonts w:hint="cs"/>
          <w:b w:val="0"/>
          <w:bCs w:val="0"/>
          <w:rtl/>
        </w:rPr>
        <w:t>העברת</w:t>
      </w:r>
      <w:r w:rsidRPr="00434204">
        <w:rPr>
          <w:b w:val="0"/>
          <w:bCs w:val="0"/>
          <w:rtl/>
        </w:rPr>
        <w:t xml:space="preserve"> </w:t>
      </w:r>
      <w:r w:rsidRPr="00434204">
        <w:rPr>
          <w:rFonts w:hint="cs"/>
          <w:b w:val="0"/>
          <w:bCs w:val="0"/>
          <w:rtl/>
        </w:rPr>
        <w:t>הסכם</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לידי</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לחתימתו</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rtl/>
        </w:rPr>
        <w:t>כשהוא</w:t>
      </w:r>
      <w:r w:rsidRPr="00434204">
        <w:rPr>
          <w:rtl/>
        </w:rPr>
        <w:t xml:space="preserve"> </w:t>
      </w:r>
      <w:r w:rsidRPr="00434204">
        <w:rPr>
          <w:rFonts w:hint="cs"/>
          <w:rtl/>
        </w:rPr>
        <w:t>מלא</w:t>
      </w:r>
      <w:r w:rsidRPr="00434204">
        <w:rPr>
          <w:rtl/>
        </w:rPr>
        <w:t xml:space="preserve"> </w:t>
      </w:r>
      <w:r w:rsidRPr="00434204">
        <w:rPr>
          <w:rFonts w:hint="cs"/>
          <w:rtl/>
        </w:rPr>
        <w:t>וחתום</w:t>
      </w:r>
      <w:r w:rsidRPr="00434204">
        <w:rPr>
          <w:b w:val="0"/>
          <w:bCs w:val="0"/>
          <w:rtl/>
        </w:rPr>
        <w:t xml:space="preserve"> </w:t>
      </w:r>
      <w:r w:rsidRPr="00434204">
        <w:rPr>
          <w:rFonts w:hint="cs"/>
          <w:b w:val="0"/>
          <w:bCs w:val="0"/>
          <w:rtl/>
        </w:rPr>
        <w:t>בחתימה</w:t>
      </w:r>
      <w:r w:rsidRPr="00434204">
        <w:rPr>
          <w:b w:val="0"/>
          <w:bCs w:val="0"/>
          <w:rtl/>
        </w:rPr>
        <w:t xml:space="preserve"> </w:t>
      </w:r>
      <w:r w:rsidRPr="00434204">
        <w:rPr>
          <w:rFonts w:hint="cs"/>
          <w:b w:val="0"/>
          <w:bCs w:val="0"/>
          <w:rtl/>
        </w:rPr>
        <w:t>מלאה</w:t>
      </w:r>
      <w:r w:rsidRPr="00434204">
        <w:rPr>
          <w:b w:val="0"/>
          <w:bCs w:val="0"/>
          <w:rtl/>
        </w:rPr>
        <w:t>.</w:t>
      </w:r>
    </w:p>
    <w:p w:rsidR="004E16A3" w:rsidRPr="00536C9A" w:rsidRDefault="002C6DE8" w:rsidP="00554195">
      <w:pPr>
        <w:pStyle w:val="-3"/>
        <w:tabs>
          <w:tab w:val="left" w:pos="1643"/>
        </w:tabs>
        <w:spacing w:after="0" w:line="360" w:lineRule="atLeast"/>
        <w:ind w:left="1361" w:hanging="426"/>
        <w:contextualSpacing w:val="0"/>
        <w:jc w:val="both"/>
        <w:outlineLvl w:val="9"/>
      </w:pPr>
      <w:bookmarkStart w:id="34" w:name="_Ref16769666"/>
      <w:r w:rsidRPr="00536C9A">
        <w:rPr>
          <w:rFonts w:hint="cs"/>
          <w:rtl/>
        </w:rPr>
        <w:t>ערבות</w:t>
      </w:r>
      <w:r w:rsidRPr="00536C9A">
        <w:rPr>
          <w:rtl/>
        </w:rPr>
        <w:t xml:space="preserve"> </w:t>
      </w:r>
      <w:r w:rsidRPr="00536C9A">
        <w:rPr>
          <w:rFonts w:hint="cs"/>
          <w:rtl/>
        </w:rPr>
        <w:t>ביצוע</w:t>
      </w:r>
      <w:bookmarkEnd w:id="34"/>
    </w:p>
    <w:p w:rsidR="004E16A3" w:rsidRPr="00434204" w:rsidRDefault="002C6DE8" w:rsidP="00554195">
      <w:pPr>
        <w:pStyle w:val="-3"/>
        <w:numPr>
          <w:ilvl w:val="3"/>
          <w:numId w:val="1"/>
        </w:numPr>
        <w:spacing w:after="0" w:line="360" w:lineRule="atLeast"/>
        <w:ind w:left="2636" w:hanging="993"/>
        <w:contextualSpacing w:val="0"/>
        <w:jc w:val="both"/>
        <w:outlineLvl w:val="9"/>
        <w:rPr>
          <w:b w:val="0"/>
          <w:bCs w:val="0"/>
        </w:rPr>
      </w:pPr>
      <w:r w:rsidRPr="00434204">
        <w:rPr>
          <w:rFonts w:hint="cs"/>
          <w:b w:val="0"/>
          <w:bCs w:val="0"/>
          <w:rtl/>
        </w:rPr>
        <w:t>לא</w:t>
      </w:r>
      <w:r w:rsidRPr="00434204">
        <w:rPr>
          <w:b w:val="0"/>
          <w:bCs w:val="0"/>
          <w:rtl/>
        </w:rPr>
        <w:t xml:space="preserve"> </w:t>
      </w:r>
      <w:r w:rsidRPr="00434204">
        <w:rPr>
          <w:rFonts w:hint="cs"/>
          <w:b w:val="0"/>
          <w:bCs w:val="0"/>
          <w:rtl/>
        </w:rPr>
        <w:t>יאוחר</w:t>
      </w:r>
      <w:r w:rsidRPr="00434204">
        <w:rPr>
          <w:b w:val="0"/>
          <w:bCs w:val="0"/>
          <w:rtl/>
        </w:rPr>
        <w:t xml:space="preserve"> </w:t>
      </w:r>
      <w:r w:rsidRPr="00434204">
        <w:rPr>
          <w:rFonts w:hint="cs"/>
          <w:b w:val="0"/>
          <w:bCs w:val="0"/>
          <w:rtl/>
        </w:rPr>
        <w:t>מ</w:t>
      </w:r>
      <w:r w:rsidRPr="00434204">
        <w:rPr>
          <w:b w:val="0"/>
          <w:bCs w:val="0"/>
          <w:rtl/>
        </w:rPr>
        <w:t xml:space="preserve">-14 </w:t>
      </w:r>
      <w:r w:rsidRPr="00434204">
        <w:rPr>
          <w:rFonts w:hint="cs"/>
          <w:b w:val="0"/>
          <w:bCs w:val="0"/>
          <w:rtl/>
        </w:rPr>
        <w:t>ימים</w:t>
      </w:r>
      <w:r w:rsidRPr="00434204">
        <w:rPr>
          <w:b w:val="0"/>
          <w:bCs w:val="0"/>
          <w:rtl/>
        </w:rPr>
        <w:t xml:space="preserve"> </w:t>
      </w:r>
      <w:r w:rsidRPr="00434204">
        <w:rPr>
          <w:rFonts w:hint="cs"/>
          <w:b w:val="0"/>
          <w:bCs w:val="0"/>
          <w:rtl/>
        </w:rPr>
        <w:t>ממועד</w:t>
      </w:r>
      <w:r w:rsidRPr="00434204">
        <w:rPr>
          <w:b w:val="0"/>
          <w:bCs w:val="0"/>
          <w:rtl/>
        </w:rPr>
        <w:t xml:space="preserve"> </w:t>
      </w:r>
      <w:r w:rsidRPr="00434204">
        <w:rPr>
          <w:rFonts w:hint="cs"/>
          <w:b w:val="0"/>
          <w:bCs w:val="0"/>
          <w:rtl/>
        </w:rPr>
        <w:t>העברת</w:t>
      </w:r>
      <w:r w:rsidRPr="00434204">
        <w:rPr>
          <w:b w:val="0"/>
          <w:bCs w:val="0"/>
          <w:rtl/>
        </w:rPr>
        <w:t xml:space="preserve"> </w:t>
      </w:r>
      <w:r w:rsidRPr="00434204">
        <w:rPr>
          <w:rFonts w:hint="cs"/>
          <w:b w:val="0"/>
          <w:bCs w:val="0"/>
          <w:rtl/>
        </w:rPr>
        <w:t>ההסכם</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לידי</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לחתימתו</w:t>
      </w:r>
      <w:r w:rsidRPr="00434204">
        <w:rPr>
          <w:b w:val="0"/>
          <w:bCs w:val="0"/>
          <w:rtl/>
        </w:rPr>
        <w:t xml:space="preserve">, </w:t>
      </w:r>
      <w:r w:rsidRPr="00434204">
        <w:rPr>
          <w:rFonts w:hint="cs"/>
          <w:b w:val="0"/>
          <w:bCs w:val="0"/>
          <w:rtl/>
        </w:rPr>
        <w:t>ימציא</w:t>
      </w:r>
      <w:r w:rsidRPr="00434204">
        <w:rPr>
          <w:b w:val="0"/>
          <w:bCs w:val="0"/>
          <w:rtl/>
        </w:rPr>
        <w:t xml:space="preserve"> </w:t>
      </w:r>
      <w:r w:rsidRPr="00434204">
        <w:rPr>
          <w:rFonts w:hint="cs"/>
          <w:b w:val="0"/>
          <w:bCs w:val="0"/>
          <w:rtl/>
        </w:rPr>
        <w:t>הספק</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ערבות</w:t>
      </w:r>
      <w:r w:rsidRPr="00434204">
        <w:rPr>
          <w:b w:val="0"/>
          <w:bCs w:val="0"/>
          <w:rtl/>
        </w:rPr>
        <w:t xml:space="preserve"> </w:t>
      </w:r>
      <w:r w:rsidRPr="00434204">
        <w:rPr>
          <w:rFonts w:hint="cs"/>
          <w:b w:val="0"/>
          <w:bCs w:val="0"/>
          <w:rtl/>
        </w:rPr>
        <w:t>בנקאית</w:t>
      </w:r>
      <w:r w:rsidRPr="00434204">
        <w:rPr>
          <w:b w:val="0"/>
          <w:bCs w:val="0"/>
          <w:rtl/>
        </w:rPr>
        <w:t xml:space="preserve"> </w:t>
      </w:r>
      <w:r w:rsidRPr="00434204">
        <w:rPr>
          <w:rFonts w:hint="cs"/>
          <w:b w:val="0"/>
          <w:bCs w:val="0"/>
          <w:rtl/>
        </w:rPr>
        <w:t>אוטונומית</w:t>
      </w:r>
      <w:r w:rsidRPr="00434204">
        <w:rPr>
          <w:b w:val="0"/>
          <w:bCs w:val="0"/>
          <w:rtl/>
        </w:rPr>
        <w:t xml:space="preserve"> </w:t>
      </w:r>
      <w:r w:rsidRPr="00434204">
        <w:rPr>
          <w:rFonts w:hint="cs"/>
          <w:b w:val="0"/>
          <w:bCs w:val="0"/>
          <w:rtl/>
        </w:rPr>
        <w:t>מקורית</w:t>
      </w:r>
      <w:r w:rsidRPr="00434204">
        <w:rPr>
          <w:b w:val="0"/>
          <w:bCs w:val="0"/>
          <w:rtl/>
        </w:rPr>
        <w:t xml:space="preserve"> </w:t>
      </w:r>
      <w:r w:rsidRPr="00434204">
        <w:rPr>
          <w:rFonts w:hint="cs"/>
          <w:b w:val="0"/>
          <w:bCs w:val="0"/>
          <w:rtl/>
        </w:rPr>
        <w:t>ובלתי</w:t>
      </w:r>
      <w:r w:rsidRPr="00434204">
        <w:rPr>
          <w:b w:val="0"/>
          <w:bCs w:val="0"/>
          <w:rtl/>
        </w:rPr>
        <w:t xml:space="preserve"> </w:t>
      </w:r>
      <w:r w:rsidRPr="00434204">
        <w:rPr>
          <w:rFonts w:hint="cs"/>
          <w:b w:val="0"/>
          <w:bCs w:val="0"/>
          <w:rtl/>
        </w:rPr>
        <w:t>מותנית</w:t>
      </w:r>
      <w:r w:rsidRPr="00434204">
        <w:rPr>
          <w:b w:val="0"/>
          <w:bCs w:val="0"/>
          <w:rtl/>
        </w:rPr>
        <w:t xml:space="preserve"> </w:t>
      </w:r>
      <w:r w:rsidRPr="00434204">
        <w:rPr>
          <w:rFonts w:hint="cs"/>
          <w:b w:val="0"/>
          <w:bCs w:val="0"/>
          <w:rtl/>
        </w:rPr>
        <w:t>בסך</w:t>
      </w:r>
      <w:r w:rsidRPr="00434204">
        <w:rPr>
          <w:b w:val="0"/>
          <w:bCs w:val="0"/>
          <w:rtl/>
        </w:rPr>
        <w:t xml:space="preserve"> </w:t>
      </w:r>
      <w:r w:rsidRPr="00434204">
        <w:rPr>
          <w:rFonts w:hint="cs"/>
          <w:b w:val="0"/>
          <w:bCs w:val="0"/>
          <w:rtl/>
        </w:rPr>
        <w:t>של</w:t>
      </w:r>
      <w:r w:rsidRPr="00434204">
        <w:rPr>
          <w:b w:val="0"/>
          <w:bCs w:val="0"/>
          <w:rtl/>
        </w:rPr>
        <w:t xml:space="preserve"> _________ (5% </w:t>
      </w:r>
      <w:r w:rsidRPr="00434204">
        <w:rPr>
          <w:rFonts w:hint="cs"/>
          <w:b w:val="0"/>
          <w:bCs w:val="0"/>
          <w:rtl/>
        </w:rPr>
        <w:t>מסכום</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המקסימאלי</w:t>
      </w:r>
      <w:r w:rsidRPr="00434204">
        <w:rPr>
          <w:b w:val="0"/>
          <w:bCs w:val="0"/>
          <w:rtl/>
        </w:rPr>
        <w:t xml:space="preserve"> </w:t>
      </w:r>
      <w:r w:rsidRPr="00434204">
        <w:rPr>
          <w:rFonts w:hint="cs"/>
          <w:b w:val="0"/>
          <w:bCs w:val="0"/>
          <w:rtl/>
        </w:rPr>
        <w:t>המשוער</w:t>
      </w:r>
      <w:r w:rsidRPr="00434204">
        <w:rPr>
          <w:b w:val="0"/>
          <w:bCs w:val="0"/>
          <w:rtl/>
        </w:rPr>
        <w:t xml:space="preserve"> </w:t>
      </w:r>
      <w:r w:rsidRPr="00434204">
        <w:rPr>
          <w:rFonts w:hint="cs"/>
          <w:b w:val="0"/>
          <w:bCs w:val="0"/>
          <w:rtl/>
        </w:rPr>
        <w:t>כולל</w:t>
      </w:r>
      <w:r w:rsidRPr="00434204">
        <w:rPr>
          <w:b w:val="0"/>
          <w:bCs w:val="0"/>
          <w:rtl/>
        </w:rPr>
        <w:t xml:space="preserve"> </w:t>
      </w:r>
      <w:r w:rsidRPr="00434204">
        <w:rPr>
          <w:rFonts w:hint="cs"/>
          <w:b w:val="0"/>
          <w:bCs w:val="0"/>
          <w:rtl/>
        </w:rPr>
        <w:t>מע</w:t>
      </w:r>
      <w:r w:rsidRPr="00434204">
        <w:rPr>
          <w:b w:val="0"/>
          <w:bCs w:val="0"/>
          <w:rtl/>
        </w:rPr>
        <w:t>"</w:t>
      </w:r>
      <w:r w:rsidRPr="00434204">
        <w:rPr>
          <w:rFonts w:hint="cs"/>
          <w:b w:val="0"/>
          <w:bCs w:val="0"/>
          <w:rtl/>
        </w:rPr>
        <w:t>מ</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להודעת</w:t>
      </w:r>
      <w:r w:rsidRPr="00434204">
        <w:rPr>
          <w:b w:val="0"/>
          <w:bCs w:val="0"/>
          <w:rtl/>
        </w:rPr>
        <w:t xml:space="preserve"> </w:t>
      </w:r>
      <w:r w:rsidRPr="00434204">
        <w:rPr>
          <w:rFonts w:hint="cs"/>
          <w:b w:val="0"/>
          <w:bCs w:val="0"/>
          <w:rtl/>
        </w:rPr>
        <w:t>הזכייה</w:t>
      </w:r>
      <w:r w:rsidRPr="00434204">
        <w:rPr>
          <w:b w:val="0"/>
          <w:bCs w:val="0"/>
          <w:rtl/>
        </w:rPr>
        <w:t xml:space="preserve">. </w:t>
      </w:r>
      <w:r w:rsidRPr="00434204">
        <w:rPr>
          <w:rFonts w:hint="cs"/>
          <w:b w:val="0"/>
          <w:bCs w:val="0"/>
          <w:rtl/>
        </w:rPr>
        <w:t>להבטחת</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מלוא</w:t>
      </w:r>
      <w:r w:rsidRPr="00434204">
        <w:rPr>
          <w:b w:val="0"/>
          <w:bCs w:val="0"/>
          <w:rtl/>
        </w:rPr>
        <w:t xml:space="preserve"> </w:t>
      </w:r>
      <w:r w:rsidRPr="00434204">
        <w:rPr>
          <w:rFonts w:hint="cs"/>
          <w:b w:val="0"/>
          <w:bCs w:val="0"/>
          <w:rtl/>
        </w:rPr>
        <w:t>התחייבויותיו</w:t>
      </w:r>
      <w:r w:rsidRPr="00434204">
        <w:rPr>
          <w:b w:val="0"/>
          <w:bCs w:val="0"/>
          <w:rtl/>
        </w:rPr>
        <w:t xml:space="preserve"> </w:t>
      </w:r>
      <w:r w:rsidRPr="00434204">
        <w:rPr>
          <w:rFonts w:hint="cs"/>
          <w:b w:val="0"/>
          <w:bCs w:val="0"/>
          <w:rtl/>
        </w:rPr>
        <w:t>וזכויות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תנאי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הצעת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והוראות</w:t>
      </w:r>
      <w:r w:rsidRPr="00434204">
        <w:rPr>
          <w:b w:val="0"/>
          <w:bCs w:val="0"/>
          <w:rtl/>
        </w:rPr>
        <w:t xml:space="preserve"> </w:t>
      </w:r>
      <w:r w:rsidRPr="00434204">
        <w:rPr>
          <w:rFonts w:hint="cs"/>
          <w:b w:val="0"/>
          <w:bCs w:val="0"/>
          <w:rtl/>
        </w:rPr>
        <w:t>ההסכם</w:t>
      </w:r>
      <w:r w:rsidRPr="00434204">
        <w:rPr>
          <w:b w:val="0"/>
          <w:bCs w:val="0"/>
          <w:rtl/>
        </w:rPr>
        <w:t>.</w:t>
      </w:r>
    </w:p>
    <w:p w:rsidR="005564BB" w:rsidRDefault="002C6DE8" w:rsidP="004F5820">
      <w:pPr>
        <w:pStyle w:val="-3"/>
        <w:numPr>
          <w:ilvl w:val="3"/>
          <w:numId w:val="1"/>
        </w:numPr>
        <w:spacing w:after="0" w:line="360" w:lineRule="atLeast"/>
        <w:ind w:left="2636" w:hanging="993"/>
        <w:contextualSpacing w:val="0"/>
        <w:jc w:val="both"/>
        <w:outlineLvl w:val="9"/>
        <w:rPr>
          <w:b w:val="0"/>
          <w:bCs w:val="0"/>
        </w:rPr>
      </w:pPr>
      <w:r w:rsidRPr="00434204">
        <w:rPr>
          <w:rFonts w:hint="cs"/>
          <w:b w:val="0"/>
          <w:bCs w:val="0"/>
          <w:rtl/>
        </w:rPr>
        <w:t>הערבות</w:t>
      </w:r>
      <w:r w:rsidRPr="00434204">
        <w:rPr>
          <w:b w:val="0"/>
          <w:bCs w:val="0"/>
          <w:rtl/>
        </w:rPr>
        <w:t xml:space="preserve"> </w:t>
      </w:r>
      <w:r w:rsidRPr="00434204">
        <w:rPr>
          <w:rFonts w:hint="cs"/>
          <w:b w:val="0"/>
          <w:bCs w:val="0"/>
          <w:rtl/>
        </w:rPr>
        <w:t>תהא</w:t>
      </w:r>
      <w:r w:rsidRPr="00434204">
        <w:rPr>
          <w:b w:val="0"/>
          <w:bCs w:val="0"/>
          <w:rtl/>
        </w:rPr>
        <w:t xml:space="preserve"> </w:t>
      </w:r>
      <w:r w:rsidRPr="00434204">
        <w:rPr>
          <w:rFonts w:hint="cs"/>
          <w:b w:val="0"/>
          <w:bCs w:val="0"/>
          <w:rtl/>
        </w:rPr>
        <w:t>בתוקף</w:t>
      </w:r>
      <w:r w:rsidRPr="00434204">
        <w:rPr>
          <w:b w:val="0"/>
          <w:bCs w:val="0"/>
          <w:rtl/>
        </w:rPr>
        <w:t xml:space="preserve"> </w:t>
      </w:r>
      <w:r w:rsidRPr="00434204">
        <w:rPr>
          <w:rFonts w:hint="cs"/>
          <w:b w:val="0"/>
          <w:bCs w:val="0"/>
          <w:rtl/>
        </w:rPr>
        <w:t>למשך</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ועד</w:t>
      </w:r>
      <w:r w:rsidRPr="00434204">
        <w:rPr>
          <w:b w:val="0"/>
          <w:bCs w:val="0"/>
          <w:rtl/>
        </w:rPr>
        <w:t xml:space="preserve"> </w:t>
      </w:r>
      <w:r w:rsidRPr="00434204">
        <w:rPr>
          <w:rFonts w:hint="cs"/>
          <w:b w:val="0"/>
          <w:bCs w:val="0"/>
          <w:rtl/>
        </w:rPr>
        <w:t>לאחר</w:t>
      </w:r>
      <w:r w:rsidRPr="00434204">
        <w:rPr>
          <w:b w:val="0"/>
          <w:bCs w:val="0"/>
          <w:rtl/>
        </w:rPr>
        <w:t xml:space="preserve"> 60 </w:t>
      </w:r>
      <w:r w:rsidRPr="00434204">
        <w:rPr>
          <w:rFonts w:hint="cs"/>
          <w:b w:val="0"/>
          <w:bCs w:val="0"/>
          <w:rtl/>
        </w:rPr>
        <w:t>ימים</w:t>
      </w:r>
      <w:r w:rsidRPr="00434204">
        <w:rPr>
          <w:b w:val="0"/>
          <w:bCs w:val="0"/>
          <w:rtl/>
        </w:rPr>
        <w:t xml:space="preserve"> </w:t>
      </w:r>
      <w:r w:rsidRPr="00434204">
        <w:rPr>
          <w:rFonts w:hint="cs"/>
          <w:b w:val="0"/>
          <w:bCs w:val="0"/>
          <w:rtl/>
        </w:rPr>
        <w:t>מסיום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w:t>
      </w:r>
    </w:p>
    <w:p w:rsidR="004E16A3" w:rsidRPr="00434204" w:rsidRDefault="002C6DE8" w:rsidP="004F5820">
      <w:pPr>
        <w:pStyle w:val="-3"/>
        <w:numPr>
          <w:ilvl w:val="3"/>
          <w:numId w:val="1"/>
        </w:numPr>
        <w:spacing w:after="0" w:line="360" w:lineRule="atLeast"/>
        <w:ind w:left="2636" w:hanging="993"/>
        <w:contextualSpacing w:val="0"/>
        <w:jc w:val="both"/>
        <w:outlineLvl w:val="9"/>
        <w:rPr>
          <w:b w:val="0"/>
          <w:bCs w:val="0"/>
        </w:rPr>
      </w:pPr>
      <w:r w:rsidRPr="00434204">
        <w:rPr>
          <w:rFonts w:hint="cs"/>
          <w:b w:val="0"/>
          <w:bCs w:val="0"/>
          <w:rtl/>
        </w:rPr>
        <w:t>אם</w:t>
      </w:r>
      <w:r w:rsidRPr="00434204">
        <w:rPr>
          <w:b w:val="0"/>
          <w:bCs w:val="0"/>
          <w:rtl/>
        </w:rPr>
        <w:t xml:space="preserve"> </w:t>
      </w:r>
      <w:r w:rsidRPr="00434204">
        <w:rPr>
          <w:rFonts w:hint="cs"/>
          <w:b w:val="0"/>
          <w:bCs w:val="0"/>
          <w:rtl/>
        </w:rPr>
        <w:t>תוארך</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מכל</w:t>
      </w:r>
      <w:r w:rsidRPr="00434204">
        <w:rPr>
          <w:b w:val="0"/>
          <w:bCs w:val="0"/>
          <w:rtl/>
        </w:rPr>
        <w:t xml:space="preserve"> </w:t>
      </w:r>
      <w:r w:rsidRPr="00434204">
        <w:rPr>
          <w:rFonts w:hint="cs"/>
          <w:b w:val="0"/>
          <w:bCs w:val="0"/>
          <w:rtl/>
        </w:rPr>
        <w:t>סיבה</w:t>
      </w:r>
      <w:r w:rsidRPr="00434204">
        <w:rPr>
          <w:b w:val="0"/>
          <w:bCs w:val="0"/>
          <w:rtl/>
        </w:rPr>
        <w:t xml:space="preserve"> </w:t>
      </w:r>
      <w:r w:rsidRPr="00434204">
        <w:rPr>
          <w:rFonts w:hint="cs"/>
          <w:b w:val="0"/>
          <w:bCs w:val="0"/>
          <w:rtl/>
        </w:rPr>
        <w:t>שהיא</w:t>
      </w:r>
      <w:r w:rsidRPr="00434204">
        <w:rPr>
          <w:b w:val="0"/>
          <w:bCs w:val="0"/>
          <w:rtl/>
        </w:rPr>
        <w:t xml:space="preserve"> (</w:t>
      </w:r>
      <w:r w:rsidRPr="00434204">
        <w:rPr>
          <w:rFonts w:hint="cs"/>
          <w:b w:val="0"/>
          <w:bCs w:val="0"/>
          <w:rtl/>
        </w:rPr>
        <w:t>כאמור</w:t>
      </w:r>
      <w:r w:rsidRPr="00434204">
        <w:rPr>
          <w:b w:val="0"/>
          <w:bCs w:val="0"/>
          <w:rtl/>
        </w:rPr>
        <w:t xml:space="preserve"> </w:t>
      </w:r>
      <w:r w:rsidRPr="00434204">
        <w:rPr>
          <w:rFonts w:hint="cs"/>
          <w:b w:val="0"/>
          <w:bCs w:val="0"/>
          <w:rtl/>
        </w:rPr>
        <w:t>בסעיף</w:t>
      </w:r>
      <w:r w:rsidRPr="00434204">
        <w:rPr>
          <w:b w:val="0"/>
          <w:bCs w:val="0"/>
          <w:rtl/>
        </w:rPr>
        <w:t xml:space="preserve"> </w:t>
      </w:r>
      <w:r w:rsidR="00536C9A">
        <w:rPr>
          <w:rFonts w:hint="cs"/>
          <w:b w:val="0"/>
          <w:bCs w:val="0"/>
          <w:rtl/>
        </w:rPr>
        <w:t>5</w:t>
      </w:r>
      <w:r w:rsidR="00536C9A" w:rsidRPr="00434204">
        <w:rPr>
          <w:rFonts w:hint="cs"/>
          <w:b w:val="0"/>
          <w:bCs w:val="0"/>
          <w:rtl/>
        </w:rPr>
        <w:t xml:space="preserve"> </w:t>
      </w:r>
      <w:r w:rsidRPr="00434204">
        <w:rPr>
          <w:rFonts w:hint="cs"/>
          <w:b w:val="0"/>
          <w:bCs w:val="0"/>
          <w:rtl/>
        </w:rPr>
        <w:t>לעיל</w:t>
      </w:r>
      <w:r w:rsidRPr="00434204">
        <w:rPr>
          <w:b w:val="0"/>
          <w:bCs w:val="0"/>
          <w:rtl/>
        </w:rPr>
        <w:t xml:space="preserve">) </w:t>
      </w:r>
      <w:r w:rsidRPr="00434204">
        <w:rPr>
          <w:rFonts w:hint="cs"/>
          <w:b w:val="0"/>
          <w:bCs w:val="0"/>
          <w:rtl/>
        </w:rPr>
        <w:t>יידרש</w:t>
      </w:r>
      <w:r w:rsidRPr="00434204">
        <w:rPr>
          <w:b w:val="0"/>
          <w:bCs w:val="0"/>
          <w:rtl/>
        </w:rPr>
        <w:t xml:space="preserve"> </w:t>
      </w:r>
      <w:r w:rsidRPr="00434204">
        <w:rPr>
          <w:rFonts w:hint="cs"/>
          <w:b w:val="0"/>
          <w:bCs w:val="0"/>
          <w:rtl/>
        </w:rPr>
        <w:t>הספק</w:t>
      </w:r>
      <w:r w:rsidRPr="00434204">
        <w:rPr>
          <w:b w:val="0"/>
          <w:bCs w:val="0"/>
          <w:rtl/>
        </w:rPr>
        <w:t xml:space="preserve"> </w:t>
      </w:r>
      <w:r w:rsidRPr="00434204">
        <w:rPr>
          <w:rFonts w:hint="cs"/>
          <w:b w:val="0"/>
          <w:bCs w:val="0"/>
          <w:rtl/>
        </w:rPr>
        <w:t>להאריך</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תוקף</w:t>
      </w:r>
      <w:r w:rsidRPr="00434204">
        <w:rPr>
          <w:b w:val="0"/>
          <w:bCs w:val="0"/>
          <w:rtl/>
        </w:rPr>
        <w:t xml:space="preserve"> </w:t>
      </w:r>
      <w:r w:rsidRPr="00434204">
        <w:rPr>
          <w:rFonts w:hint="cs"/>
          <w:b w:val="0"/>
          <w:bCs w:val="0"/>
          <w:rtl/>
        </w:rPr>
        <w:t>ערבות</w:t>
      </w:r>
      <w:r w:rsidRPr="00434204">
        <w:rPr>
          <w:b w:val="0"/>
          <w:bCs w:val="0"/>
          <w:rtl/>
        </w:rPr>
        <w:t xml:space="preserve"> </w:t>
      </w:r>
      <w:r w:rsidRPr="00434204">
        <w:rPr>
          <w:rFonts w:hint="cs"/>
          <w:b w:val="0"/>
          <w:bCs w:val="0"/>
          <w:rtl/>
        </w:rPr>
        <w:t>הביצוע</w:t>
      </w:r>
      <w:r w:rsidRPr="00434204">
        <w:rPr>
          <w:b w:val="0"/>
          <w:bCs w:val="0"/>
          <w:rtl/>
        </w:rPr>
        <w:t xml:space="preserve"> </w:t>
      </w:r>
      <w:r w:rsidRPr="00434204">
        <w:rPr>
          <w:rFonts w:hint="cs"/>
          <w:b w:val="0"/>
          <w:bCs w:val="0"/>
          <w:rtl/>
        </w:rPr>
        <w:t>עד</w:t>
      </w:r>
      <w:r w:rsidRPr="00434204">
        <w:rPr>
          <w:b w:val="0"/>
          <w:bCs w:val="0"/>
          <w:rtl/>
        </w:rPr>
        <w:t xml:space="preserve"> </w:t>
      </w:r>
      <w:r w:rsidRPr="00434204">
        <w:rPr>
          <w:rFonts w:hint="cs"/>
          <w:b w:val="0"/>
          <w:bCs w:val="0"/>
          <w:rtl/>
        </w:rPr>
        <w:t>ל</w:t>
      </w:r>
      <w:r w:rsidRPr="00434204">
        <w:rPr>
          <w:b w:val="0"/>
          <w:bCs w:val="0"/>
          <w:rtl/>
        </w:rPr>
        <w:t xml:space="preserve">-60 </w:t>
      </w:r>
      <w:r w:rsidRPr="00434204">
        <w:rPr>
          <w:rFonts w:hint="cs"/>
          <w:b w:val="0"/>
          <w:bCs w:val="0"/>
          <w:rtl/>
        </w:rPr>
        <w:t>יום</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תום</w:t>
      </w:r>
      <w:r w:rsidRPr="00434204">
        <w:rPr>
          <w:b w:val="0"/>
          <w:bCs w:val="0"/>
          <w:rtl/>
        </w:rPr>
        <w:t xml:space="preserve"> </w:t>
      </w:r>
      <w:r w:rsidRPr="00434204">
        <w:rPr>
          <w:rFonts w:hint="cs"/>
          <w:b w:val="0"/>
          <w:bCs w:val="0"/>
          <w:rtl/>
        </w:rPr>
        <w:t>תקופת</w:t>
      </w:r>
      <w:r w:rsidRPr="00434204">
        <w:rPr>
          <w:b w:val="0"/>
          <w:bCs w:val="0"/>
          <w:rtl/>
        </w:rPr>
        <w:t xml:space="preserve"> </w:t>
      </w:r>
      <w:r w:rsidRPr="00434204">
        <w:rPr>
          <w:rFonts w:hint="cs"/>
          <w:b w:val="0"/>
          <w:bCs w:val="0"/>
          <w:rtl/>
        </w:rPr>
        <w:t>ההתקשרות</w:t>
      </w:r>
      <w:r w:rsidRPr="00434204">
        <w:rPr>
          <w:b w:val="0"/>
          <w:bCs w:val="0"/>
          <w:rtl/>
        </w:rPr>
        <w:t xml:space="preserve"> </w:t>
      </w:r>
      <w:r w:rsidRPr="00434204">
        <w:rPr>
          <w:rFonts w:hint="cs"/>
          <w:b w:val="0"/>
          <w:bCs w:val="0"/>
          <w:rtl/>
        </w:rPr>
        <w:t>הנוספת</w:t>
      </w:r>
      <w:r w:rsidRPr="00434204">
        <w:rPr>
          <w:b w:val="0"/>
          <w:bCs w:val="0"/>
          <w:rtl/>
        </w:rPr>
        <w:t xml:space="preserve">. </w:t>
      </w:r>
    </w:p>
    <w:p w:rsidR="005D0CA5" w:rsidRPr="00434204" w:rsidRDefault="002C6DE8" w:rsidP="004F5820">
      <w:pPr>
        <w:pStyle w:val="-3"/>
        <w:numPr>
          <w:ilvl w:val="3"/>
          <w:numId w:val="1"/>
        </w:numPr>
        <w:spacing w:after="0" w:line="360" w:lineRule="atLeast"/>
        <w:ind w:left="2636" w:hanging="993"/>
        <w:contextualSpacing w:val="0"/>
        <w:outlineLvl w:val="9"/>
        <w:rPr>
          <w:b w:val="0"/>
          <w:bCs w:val="0"/>
        </w:rPr>
      </w:pPr>
      <w:r w:rsidRPr="00434204">
        <w:rPr>
          <w:rFonts w:hint="cs"/>
          <w:b w:val="0"/>
          <w:bCs w:val="0"/>
          <w:rtl/>
        </w:rPr>
        <w:t>נוסח</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מצורף</w:t>
      </w:r>
      <w:r w:rsidRPr="00434204">
        <w:rPr>
          <w:b w:val="0"/>
          <w:bCs w:val="0"/>
          <w:rtl/>
        </w:rPr>
        <w:t xml:space="preserve"> </w:t>
      </w:r>
      <w:r w:rsidRPr="00434204">
        <w:rPr>
          <w:rFonts w:hint="cs"/>
          <w:b w:val="0"/>
          <w:bCs w:val="0"/>
          <w:rtl/>
        </w:rPr>
        <w:t>כנספח</w:t>
      </w:r>
      <w:r w:rsidRPr="00434204">
        <w:rPr>
          <w:b w:val="0"/>
          <w:bCs w:val="0"/>
          <w:rtl/>
        </w:rPr>
        <w:t xml:space="preserve"> 5 </w:t>
      </w:r>
      <w:r w:rsidRPr="00434204">
        <w:rPr>
          <w:rFonts w:hint="cs"/>
          <w:b w:val="0"/>
          <w:bCs w:val="0"/>
          <w:rtl/>
        </w:rPr>
        <w:t>להסכם</w:t>
      </w:r>
      <w:r w:rsidRPr="00434204">
        <w:rPr>
          <w:b w:val="0"/>
          <w:bCs w:val="0"/>
          <w:rtl/>
        </w:rPr>
        <w:t>.</w:t>
      </w:r>
      <w:r w:rsidR="00DD1BAD" w:rsidRPr="00434204">
        <w:rPr>
          <w:b w:val="0"/>
          <w:bCs w:val="0"/>
          <w:rtl/>
        </w:rPr>
        <w:br/>
      </w:r>
      <w:r w:rsidRPr="00434204">
        <w:rPr>
          <w:rFonts w:hint="cs"/>
          <w:b w:val="0"/>
          <w:bCs w:val="0"/>
          <w:rtl/>
        </w:rPr>
        <w:t>נוסח</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מחייב</w:t>
      </w:r>
      <w:r w:rsidRPr="00434204">
        <w:rPr>
          <w:b w:val="0"/>
          <w:bCs w:val="0"/>
          <w:rtl/>
        </w:rPr>
        <w:t xml:space="preserve"> </w:t>
      </w:r>
      <w:r w:rsidRPr="00434204">
        <w:rPr>
          <w:rFonts w:hint="cs"/>
          <w:b w:val="0"/>
          <w:bCs w:val="0"/>
          <w:rtl/>
        </w:rPr>
        <w:t>ולא</w:t>
      </w:r>
      <w:r w:rsidRPr="00434204">
        <w:rPr>
          <w:b w:val="0"/>
          <w:bCs w:val="0"/>
          <w:rtl/>
        </w:rPr>
        <w:t xml:space="preserve"> </w:t>
      </w:r>
      <w:r w:rsidRPr="00434204">
        <w:rPr>
          <w:rFonts w:hint="cs"/>
          <w:b w:val="0"/>
          <w:bCs w:val="0"/>
          <w:rtl/>
        </w:rPr>
        <w:t>יחול</w:t>
      </w:r>
      <w:r w:rsidRPr="00434204">
        <w:rPr>
          <w:b w:val="0"/>
          <w:bCs w:val="0"/>
          <w:rtl/>
        </w:rPr>
        <w:t xml:space="preserve"> </w:t>
      </w:r>
      <w:r w:rsidRPr="00434204">
        <w:rPr>
          <w:rFonts w:hint="cs"/>
          <w:b w:val="0"/>
          <w:bCs w:val="0"/>
          <w:rtl/>
        </w:rPr>
        <w:t>בו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שינוי</w:t>
      </w:r>
      <w:r w:rsidRPr="00434204">
        <w:rPr>
          <w:b w:val="0"/>
          <w:bCs w:val="0"/>
          <w:rtl/>
        </w:rPr>
        <w:t xml:space="preserve">. </w:t>
      </w:r>
    </w:p>
    <w:p w:rsidR="005D0CA5" w:rsidRPr="00434204" w:rsidRDefault="002C6DE8" w:rsidP="004F5820">
      <w:pPr>
        <w:pStyle w:val="-3"/>
        <w:numPr>
          <w:ilvl w:val="3"/>
          <w:numId w:val="1"/>
        </w:numPr>
        <w:spacing w:after="0" w:line="360" w:lineRule="atLeast"/>
        <w:ind w:left="2636" w:hanging="993"/>
        <w:contextualSpacing w:val="0"/>
        <w:outlineLvl w:val="9"/>
        <w:rPr>
          <w:b w:val="0"/>
          <w:bCs w:val="0"/>
        </w:rPr>
      </w:pPr>
      <w:r w:rsidRPr="00434204">
        <w:rPr>
          <w:rFonts w:hint="cs"/>
          <w:b w:val="0"/>
          <w:bCs w:val="0"/>
          <w:rtl/>
        </w:rPr>
        <w:t>אין</w:t>
      </w:r>
      <w:r w:rsidRPr="00434204">
        <w:rPr>
          <w:b w:val="0"/>
          <w:bCs w:val="0"/>
          <w:rtl/>
        </w:rPr>
        <w:t xml:space="preserve"> </w:t>
      </w:r>
      <w:r w:rsidRPr="00434204">
        <w:rPr>
          <w:rFonts w:hint="cs"/>
          <w:b w:val="0"/>
          <w:bCs w:val="0"/>
          <w:rtl/>
        </w:rPr>
        <w:t>בגובה</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לשמש</w:t>
      </w:r>
      <w:r w:rsidRPr="00434204">
        <w:rPr>
          <w:b w:val="0"/>
          <w:bCs w:val="0"/>
          <w:rtl/>
        </w:rPr>
        <w:t xml:space="preserve"> </w:t>
      </w:r>
      <w:r w:rsidRPr="00434204">
        <w:rPr>
          <w:rFonts w:hint="cs"/>
          <w:b w:val="0"/>
          <w:bCs w:val="0"/>
          <w:rtl/>
        </w:rPr>
        <w:t>הגבלה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תקרה</w:t>
      </w:r>
      <w:r w:rsidRPr="00434204">
        <w:rPr>
          <w:b w:val="0"/>
          <w:bCs w:val="0"/>
          <w:rtl/>
        </w:rPr>
        <w:t xml:space="preserve"> </w:t>
      </w:r>
      <w:r w:rsidRPr="00434204">
        <w:rPr>
          <w:rFonts w:hint="cs"/>
          <w:b w:val="0"/>
          <w:bCs w:val="0"/>
          <w:rtl/>
        </w:rPr>
        <w:t>להתחייבויותיו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מימושה</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זמן</w:t>
      </w:r>
      <w:r w:rsidRPr="00434204">
        <w:rPr>
          <w:b w:val="0"/>
          <w:bCs w:val="0"/>
          <w:rtl/>
        </w:rPr>
        <w:t xml:space="preserve"> </w:t>
      </w:r>
      <w:r w:rsidRPr="00434204">
        <w:rPr>
          <w:rFonts w:hint="cs"/>
          <w:b w:val="0"/>
          <w:bCs w:val="0"/>
          <w:rtl/>
        </w:rPr>
        <w:t>לתבוע</w:t>
      </w:r>
      <w:r w:rsidRPr="00434204">
        <w:rPr>
          <w:b w:val="0"/>
          <w:bCs w:val="0"/>
          <w:rtl/>
        </w:rPr>
        <w:t xml:space="preserve"> </w:t>
      </w:r>
      <w:r w:rsidRPr="00434204">
        <w:rPr>
          <w:rFonts w:hint="cs"/>
          <w:b w:val="0"/>
          <w:bCs w:val="0"/>
          <w:rtl/>
        </w:rPr>
        <w:t>סכום</w:t>
      </w:r>
      <w:r w:rsidRPr="00434204">
        <w:rPr>
          <w:b w:val="0"/>
          <w:bCs w:val="0"/>
          <w:rtl/>
        </w:rPr>
        <w:t xml:space="preserve"> </w:t>
      </w:r>
      <w:r w:rsidRPr="00434204">
        <w:rPr>
          <w:rFonts w:hint="cs"/>
          <w:b w:val="0"/>
          <w:bCs w:val="0"/>
          <w:rtl/>
        </w:rPr>
        <w:t>גבוה</w:t>
      </w:r>
      <w:r w:rsidRPr="00434204">
        <w:rPr>
          <w:b w:val="0"/>
          <w:bCs w:val="0"/>
          <w:rtl/>
        </w:rPr>
        <w:t xml:space="preserve"> </w:t>
      </w:r>
      <w:r w:rsidRPr="00434204">
        <w:rPr>
          <w:rFonts w:hint="cs"/>
          <w:b w:val="0"/>
          <w:bCs w:val="0"/>
          <w:rtl/>
        </w:rPr>
        <w:t>יותר</w:t>
      </w:r>
      <w:r w:rsidRPr="00434204">
        <w:rPr>
          <w:b w:val="0"/>
          <w:bCs w:val="0"/>
          <w:rtl/>
        </w:rPr>
        <w:t xml:space="preserve"> </w:t>
      </w:r>
      <w:r w:rsidRPr="00434204">
        <w:rPr>
          <w:rFonts w:hint="cs"/>
          <w:b w:val="0"/>
          <w:bCs w:val="0"/>
          <w:rtl/>
        </w:rPr>
        <w:t>מהזוכה</w:t>
      </w:r>
      <w:r w:rsidRPr="00434204">
        <w:rPr>
          <w:b w:val="0"/>
          <w:bCs w:val="0"/>
          <w:rtl/>
        </w:rPr>
        <w:t xml:space="preserve">. </w:t>
      </w:r>
      <w:r w:rsidRPr="00434204">
        <w:rPr>
          <w:rFonts w:hint="cs"/>
          <w:b w:val="0"/>
          <w:bCs w:val="0"/>
          <w:rtl/>
        </w:rPr>
        <w:t>כמו</w:t>
      </w:r>
      <w:r w:rsidRPr="00434204">
        <w:rPr>
          <w:b w:val="0"/>
          <w:bCs w:val="0"/>
          <w:rtl/>
        </w:rPr>
        <w:t xml:space="preserve"> </w:t>
      </w:r>
      <w:r w:rsidRPr="00434204">
        <w:rPr>
          <w:rFonts w:hint="cs"/>
          <w:b w:val="0"/>
          <w:bCs w:val="0"/>
          <w:rtl/>
        </w:rPr>
        <w:t>כן</w:t>
      </w:r>
      <w:r w:rsidRPr="00434204">
        <w:rPr>
          <w:b w:val="0"/>
          <w:bCs w:val="0"/>
          <w:rtl/>
        </w:rPr>
        <w:t xml:space="preserve"> </w:t>
      </w:r>
      <w:r w:rsidRPr="00434204">
        <w:rPr>
          <w:rFonts w:hint="cs"/>
          <w:b w:val="0"/>
          <w:bCs w:val="0"/>
          <w:rtl/>
        </w:rPr>
        <w:t>מובהר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אין</w:t>
      </w:r>
      <w:r w:rsidRPr="00434204">
        <w:rPr>
          <w:b w:val="0"/>
          <w:bCs w:val="0"/>
          <w:rtl/>
        </w:rPr>
        <w:t xml:space="preserve"> </w:t>
      </w:r>
      <w:r w:rsidRPr="00434204">
        <w:rPr>
          <w:rFonts w:hint="cs"/>
          <w:b w:val="0"/>
          <w:bCs w:val="0"/>
          <w:rtl/>
        </w:rPr>
        <w:t>בחילוט</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למנוע</w:t>
      </w:r>
      <w:r w:rsidRPr="00434204">
        <w:rPr>
          <w:b w:val="0"/>
          <w:bCs w:val="0"/>
          <w:rtl/>
        </w:rPr>
        <w:t xml:space="preserve"> </w:t>
      </w:r>
      <w:r w:rsidRPr="00434204">
        <w:rPr>
          <w:rFonts w:hint="cs"/>
          <w:b w:val="0"/>
          <w:bCs w:val="0"/>
          <w:rtl/>
        </w:rPr>
        <w:t>מהמשרד</w:t>
      </w:r>
      <w:r w:rsidRPr="00434204">
        <w:rPr>
          <w:b w:val="0"/>
          <w:bCs w:val="0"/>
          <w:rtl/>
        </w:rPr>
        <w:t xml:space="preserve"> </w:t>
      </w:r>
      <w:r w:rsidRPr="00434204">
        <w:rPr>
          <w:rFonts w:hint="cs"/>
          <w:b w:val="0"/>
          <w:bCs w:val="0"/>
          <w:rtl/>
        </w:rPr>
        <w:t>להעלות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טענה</w:t>
      </w:r>
      <w:r w:rsidRPr="00434204">
        <w:rPr>
          <w:b w:val="0"/>
          <w:bCs w:val="0"/>
          <w:rtl/>
        </w:rPr>
        <w:t xml:space="preserve"> </w:t>
      </w:r>
      <w:r w:rsidRPr="00434204">
        <w:rPr>
          <w:rFonts w:hint="cs"/>
          <w:b w:val="0"/>
          <w:bCs w:val="0"/>
          <w:rtl/>
        </w:rPr>
        <w:t>ולדרוש</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סעד</w:t>
      </w:r>
      <w:r w:rsidRPr="00434204">
        <w:rPr>
          <w:b w:val="0"/>
          <w:bCs w:val="0"/>
          <w:rtl/>
        </w:rPr>
        <w:t xml:space="preserve"> </w:t>
      </w:r>
      <w:r w:rsidRPr="00434204">
        <w:rPr>
          <w:rFonts w:hint="cs"/>
          <w:b w:val="0"/>
          <w:bCs w:val="0"/>
          <w:rtl/>
        </w:rPr>
        <w:t>העומד</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דין</w:t>
      </w:r>
      <w:r w:rsidRPr="00434204">
        <w:rPr>
          <w:b w:val="0"/>
          <w:bCs w:val="0"/>
          <w:rtl/>
        </w:rPr>
        <w:t>.</w:t>
      </w:r>
    </w:p>
    <w:p w:rsidR="00A8306C" w:rsidRDefault="002C6DE8" w:rsidP="004F5820">
      <w:pPr>
        <w:pStyle w:val="-3"/>
        <w:numPr>
          <w:ilvl w:val="3"/>
          <w:numId w:val="1"/>
        </w:numPr>
        <w:spacing w:after="0" w:line="360" w:lineRule="atLeast"/>
        <w:ind w:left="2636" w:hanging="993"/>
        <w:contextualSpacing w:val="0"/>
        <w:outlineLvl w:val="9"/>
        <w:rPr>
          <w:b w:val="0"/>
          <w:bCs w:val="0"/>
        </w:rPr>
      </w:pPr>
      <w:r w:rsidRPr="004F5820">
        <w:rPr>
          <w:rFonts w:hint="eastAsia"/>
          <w:b w:val="0"/>
          <w:bCs w:val="0"/>
          <w:rtl/>
        </w:rPr>
        <w:t>אי</w:t>
      </w:r>
      <w:r w:rsidRPr="004F5820">
        <w:rPr>
          <w:b w:val="0"/>
          <w:bCs w:val="0"/>
          <w:rtl/>
        </w:rPr>
        <w:t xml:space="preserve"> </w:t>
      </w:r>
      <w:r w:rsidRPr="004F5820">
        <w:rPr>
          <w:rFonts w:hint="eastAsia"/>
          <w:b w:val="0"/>
          <w:bCs w:val="0"/>
          <w:rtl/>
        </w:rPr>
        <w:t>עמידת</w:t>
      </w:r>
      <w:r w:rsidRPr="004F5820">
        <w:rPr>
          <w:b w:val="0"/>
          <w:bCs w:val="0"/>
          <w:rtl/>
        </w:rPr>
        <w:t xml:space="preserve"> </w:t>
      </w:r>
      <w:r w:rsidRPr="004F5820">
        <w:rPr>
          <w:rFonts w:hint="eastAsia"/>
          <w:b w:val="0"/>
          <w:bCs w:val="0"/>
          <w:rtl/>
        </w:rPr>
        <w:t>הזוכה</w:t>
      </w:r>
      <w:r w:rsidRPr="004F5820">
        <w:rPr>
          <w:b w:val="0"/>
          <w:bCs w:val="0"/>
          <w:rtl/>
        </w:rPr>
        <w:t xml:space="preserve"> </w:t>
      </w:r>
      <w:r w:rsidRPr="004F5820">
        <w:rPr>
          <w:rFonts w:hint="eastAsia"/>
          <w:b w:val="0"/>
          <w:bCs w:val="0"/>
          <w:rtl/>
        </w:rPr>
        <w:t>בהוראות</w:t>
      </w:r>
      <w:r w:rsidRPr="004F5820">
        <w:rPr>
          <w:b w:val="0"/>
          <w:bCs w:val="0"/>
          <w:rtl/>
        </w:rPr>
        <w:t xml:space="preserve"> </w:t>
      </w:r>
      <w:r w:rsidRPr="004F5820">
        <w:rPr>
          <w:rFonts w:hint="eastAsia"/>
          <w:b w:val="0"/>
          <w:bCs w:val="0"/>
          <w:rtl/>
        </w:rPr>
        <w:t>סעיפים</w:t>
      </w:r>
      <w:r w:rsidRPr="004F5820">
        <w:rPr>
          <w:b w:val="0"/>
          <w:bCs w:val="0"/>
          <w:rtl/>
        </w:rPr>
        <w:t xml:space="preserve"> </w:t>
      </w:r>
      <w:r w:rsidR="00DB7DE8" w:rsidRPr="004F5820">
        <w:rPr>
          <w:b w:val="0"/>
          <w:bCs w:val="0"/>
          <w:rtl/>
        </w:rPr>
        <w:fldChar w:fldCharType="begin"/>
      </w:r>
      <w:r w:rsidR="00DB7DE8" w:rsidRPr="004F5820">
        <w:rPr>
          <w:b w:val="0"/>
          <w:bCs w:val="0"/>
          <w:rtl/>
        </w:rPr>
        <w:instrText xml:space="preserve"> </w:instrText>
      </w:r>
      <w:r w:rsidR="00DB7DE8" w:rsidRPr="004F5820">
        <w:rPr>
          <w:b w:val="0"/>
          <w:bCs w:val="0"/>
        </w:rPr>
        <w:instrText>REF</w:instrText>
      </w:r>
      <w:r w:rsidR="00DB7DE8" w:rsidRPr="004F5820">
        <w:rPr>
          <w:b w:val="0"/>
          <w:bCs w:val="0"/>
          <w:rtl/>
        </w:rPr>
        <w:instrText xml:space="preserve"> _</w:instrText>
      </w:r>
      <w:r w:rsidR="00DB7DE8" w:rsidRPr="004F5820">
        <w:rPr>
          <w:b w:val="0"/>
          <w:bCs w:val="0"/>
        </w:rPr>
        <w:instrText>Ref16769656 \r \h</w:instrText>
      </w:r>
      <w:r w:rsidR="00DB7DE8" w:rsidRPr="004F5820">
        <w:rPr>
          <w:b w:val="0"/>
          <w:bCs w:val="0"/>
          <w:rtl/>
        </w:rPr>
        <w:instrText xml:space="preserve">  \* </w:instrText>
      </w:r>
      <w:r w:rsidR="00DB7DE8" w:rsidRPr="004F5820">
        <w:rPr>
          <w:b w:val="0"/>
          <w:bCs w:val="0"/>
        </w:rPr>
        <w:instrText>MERGEFORMAT</w:instrText>
      </w:r>
      <w:r w:rsidR="00DB7DE8" w:rsidRPr="004F5820">
        <w:rPr>
          <w:b w:val="0"/>
          <w:bCs w:val="0"/>
          <w:rtl/>
        </w:rPr>
        <w:instrText xml:space="preserve"> </w:instrText>
      </w:r>
      <w:r w:rsidR="00DB7DE8" w:rsidRPr="004F5820">
        <w:rPr>
          <w:b w:val="0"/>
          <w:bCs w:val="0"/>
          <w:rtl/>
        </w:rPr>
      </w:r>
      <w:r w:rsidR="00DB7DE8" w:rsidRPr="004F5820">
        <w:rPr>
          <w:b w:val="0"/>
          <w:bCs w:val="0"/>
          <w:rtl/>
        </w:rPr>
        <w:fldChar w:fldCharType="separate"/>
      </w:r>
      <w:r w:rsidR="004B7A5A" w:rsidRPr="004F5820">
        <w:rPr>
          <w:b w:val="0"/>
          <w:bCs w:val="0"/>
          <w:cs/>
        </w:rPr>
        <w:t>‎</w:t>
      </w:r>
      <w:r w:rsidR="004B7A5A" w:rsidRPr="004F5820">
        <w:rPr>
          <w:b w:val="0"/>
          <w:bCs w:val="0"/>
        </w:rPr>
        <w:t>10.1.1</w:t>
      </w:r>
      <w:r w:rsidR="00DB7DE8" w:rsidRPr="004F5820">
        <w:rPr>
          <w:b w:val="0"/>
          <w:bCs w:val="0"/>
          <w:rtl/>
        </w:rPr>
        <w:fldChar w:fldCharType="end"/>
      </w:r>
      <w:r w:rsidR="00DB7DE8" w:rsidRPr="004F5820">
        <w:rPr>
          <w:rFonts w:hint="cs"/>
          <w:b w:val="0"/>
          <w:bCs w:val="0"/>
          <w:rtl/>
        </w:rPr>
        <w:t xml:space="preserve"> - </w:t>
      </w:r>
      <w:r w:rsidR="00DB7DE8" w:rsidRPr="004F5820">
        <w:rPr>
          <w:b w:val="0"/>
          <w:bCs w:val="0"/>
          <w:rtl/>
        </w:rPr>
        <w:fldChar w:fldCharType="begin"/>
      </w:r>
      <w:r w:rsidR="00DB7DE8" w:rsidRPr="004F5820">
        <w:rPr>
          <w:b w:val="0"/>
          <w:bCs w:val="0"/>
          <w:rtl/>
        </w:rPr>
        <w:instrText xml:space="preserve"> </w:instrText>
      </w:r>
      <w:r w:rsidR="00DB7DE8" w:rsidRPr="004F5820">
        <w:rPr>
          <w:b w:val="0"/>
          <w:bCs w:val="0"/>
        </w:rPr>
        <w:instrText>REF</w:instrText>
      </w:r>
      <w:r w:rsidR="00DB7DE8" w:rsidRPr="004F5820">
        <w:rPr>
          <w:b w:val="0"/>
          <w:bCs w:val="0"/>
          <w:rtl/>
        </w:rPr>
        <w:instrText xml:space="preserve"> _</w:instrText>
      </w:r>
      <w:r w:rsidR="00DB7DE8" w:rsidRPr="004F5820">
        <w:rPr>
          <w:b w:val="0"/>
          <w:bCs w:val="0"/>
        </w:rPr>
        <w:instrText>Ref16769666 \r \h</w:instrText>
      </w:r>
      <w:r w:rsidR="00DB7DE8" w:rsidRPr="004F5820">
        <w:rPr>
          <w:b w:val="0"/>
          <w:bCs w:val="0"/>
          <w:rtl/>
        </w:rPr>
        <w:instrText xml:space="preserve">  \* </w:instrText>
      </w:r>
      <w:r w:rsidR="00DB7DE8" w:rsidRPr="004F5820">
        <w:rPr>
          <w:b w:val="0"/>
          <w:bCs w:val="0"/>
        </w:rPr>
        <w:instrText>MERGEFORMAT</w:instrText>
      </w:r>
      <w:r w:rsidR="00DB7DE8" w:rsidRPr="004F5820">
        <w:rPr>
          <w:b w:val="0"/>
          <w:bCs w:val="0"/>
          <w:rtl/>
        </w:rPr>
        <w:instrText xml:space="preserve"> </w:instrText>
      </w:r>
      <w:r w:rsidR="00DB7DE8" w:rsidRPr="004F5820">
        <w:rPr>
          <w:b w:val="0"/>
          <w:bCs w:val="0"/>
          <w:rtl/>
        </w:rPr>
      </w:r>
      <w:r w:rsidR="00DB7DE8" w:rsidRPr="004F5820">
        <w:rPr>
          <w:b w:val="0"/>
          <w:bCs w:val="0"/>
          <w:rtl/>
        </w:rPr>
        <w:fldChar w:fldCharType="separate"/>
      </w:r>
      <w:r w:rsidR="004B7A5A" w:rsidRPr="004F5820">
        <w:rPr>
          <w:b w:val="0"/>
          <w:bCs w:val="0"/>
          <w:cs/>
        </w:rPr>
        <w:t>‎</w:t>
      </w:r>
      <w:r w:rsidR="004B7A5A" w:rsidRPr="004F5820">
        <w:rPr>
          <w:b w:val="0"/>
          <w:bCs w:val="0"/>
        </w:rPr>
        <w:t>10.1.2</w:t>
      </w:r>
      <w:r w:rsidR="00DB7DE8" w:rsidRPr="004F5820">
        <w:rPr>
          <w:b w:val="0"/>
          <w:bCs w:val="0"/>
          <w:rtl/>
        </w:rPr>
        <w:fldChar w:fldCharType="end"/>
      </w:r>
      <w:r w:rsidRPr="004F5820">
        <w:rPr>
          <w:b w:val="0"/>
          <w:bCs w:val="0"/>
          <w:rtl/>
        </w:rPr>
        <w:t xml:space="preserve"> </w:t>
      </w:r>
      <w:r w:rsidRPr="004F5820">
        <w:rPr>
          <w:rFonts w:hint="eastAsia"/>
          <w:b w:val="0"/>
          <w:bCs w:val="0"/>
          <w:rtl/>
        </w:rPr>
        <w:t>לעיל</w:t>
      </w:r>
      <w:r w:rsidRPr="004F5820">
        <w:rPr>
          <w:b w:val="0"/>
          <w:bCs w:val="0"/>
          <w:rtl/>
        </w:rPr>
        <w:t xml:space="preserve"> </w:t>
      </w:r>
      <w:r w:rsidRPr="004F5820">
        <w:rPr>
          <w:rFonts w:hint="eastAsia"/>
          <w:b w:val="0"/>
          <w:bCs w:val="0"/>
          <w:rtl/>
        </w:rPr>
        <w:t>שקולה</w:t>
      </w:r>
      <w:r w:rsidRPr="004F5820">
        <w:rPr>
          <w:b w:val="0"/>
          <w:bCs w:val="0"/>
          <w:rtl/>
        </w:rPr>
        <w:t xml:space="preserve"> </w:t>
      </w:r>
      <w:r w:rsidRPr="004F5820">
        <w:rPr>
          <w:rFonts w:hint="eastAsia"/>
          <w:b w:val="0"/>
          <w:bCs w:val="0"/>
          <w:rtl/>
        </w:rPr>
        <w:t>להפרת</w:t>
      </w:r>
      <w:r w:rsidRPr="004F5820">
        <w:rPr>
          <w:b w:val="0"/>
          <w:bCs w:val="0"/>
          <w:rtl/>
        </w:rPr>
        <w:t xml:space="preserve"> </w:t>
      </w:r>
      <w:r w:rsidRPr="004F5820">
        <w:rPr>
          <w:rFonts w:hint="eastAsia"/>
          <w:b w:val="0"/>
          <w:bCs w:val="0"/>
          <w:rtl/>
        </w:rPr>
        <w:t>ההסכם</w:t>
      </w:r>
      <w:r w:rsidRPr="004F5820">
        <w:rPr>
          <w:b w:val="0"/>
          <w:bCs w:val="0"/>
          <w:rtl/>
        </w:rPr>
        <w:t xml:space="preserve">. </w:t>
      </w:r>
      <w:r w:rsidRPr="004F5820">
        <w:rPr>
          <w:rFonts w:hint="eastAsia"/>
          <w:b w:val="0"/>
          <w:bCs w:val="0"/>
          <w:rtl/>
        </w:rPr>
        <w:t>במקרה</w:t>
      </w:r>
      <w:r w:rsidRPr="004F5820">
        <w:rPr>
          <w:b w:val="0"/>
          <w:bCs w:val="0"/>
          <w:rtl/>
        </w:rPr>
        <w:t xml:space="preserve"> </w:t>
      </w:r>
      <w:r w:rsidRPr="004F5820">
        <w:rPr>
          <w:rFonts w:hint="eastAsia"/>
          <w:b w:val="0"/>
          <w:bCs w:val="0"/>
          <w:rtl/>
        </w:rPr>
        <w:t>כזה</w:t>
      </w:r>
      <w:r w:rsidRPr="004F5820">
        <w:rPr>
          <w:b w:val="0"/>
          <w:bCs w:val="0"/>
          <w:rtl/>
        </w:rPr>
        <w:t xml:space="preserve"> </w:t>
      </w:r>
      <w:r w:rsidRPr="004F5820">
        <w:rPr>
          <w:rFonts w:hint="eastAsia"/>
          <w:b w:val="0"/>
          <w:bCs w:val="0"/>
          <w:rtl/>
        </w:rPr>
        <w:t>תהא</w:t>
      </w:r>
      <w:r w:rsidRPr="004F5820">
        <w:rPr>
          <w:b w:val="0"/>
          <w:bCs w:val="0"/>
          <w:rtl/>
        </w:rPr>
        <w:t xml:space="preserve"> </w:t>
      </w:r>
      <w:r w:rsidRPr="004F5820">
        <w:rPr>
          <w:rFonts w:hint="eastAsia"/>
          <w:b w:val="0"/>
          <w:bCs w:val="0"/>
          <w:rtl/>
        </w:rPr>
        <w:t>ועדת</w:t>
      </w:r>
      <w:r w:rsidRPr="004F5820">
        <w:rPr>
          <w:b w:val="0"/>
          <w:bCs w:val="0"/>
          <w:rtl/>
        </w:rPr>
        <w:t xml:space="preserve"> </w:t>
      </w:r>
      <w:r w:rsidRPr="004F5820">
        <w:rPr>
          <w:rFonts w:hint="eastAsia"/>
          <w:b w:val="0"/>
          <w:bCs w:val="0"/>
          <w:rtl/>
        </w:rPr>
        <w:t>המכרזים</w:t>
      </w:r>
      <w:r w:rsidRPr="004F5820">
        <w:rPr>
          <w:b w:val="0"/>
          <w:bCs w:val="0"/>
          <w:rtl/>
        </w:rPr>
        <w:t xml:space="preserve"> </w:t>
      </w:r>
      <w:r w:rsidRPr="004F5820">
        <w:rPr>
          <w:rFonts w:hint="eastAsia"/>
          <w:b w:val="0"/>
          <w:bCs w:val="0"/>
          <w:rtl/>
        </w:rPr>
        <w:t>רשאית</w:t>
      </w:r>
      <w:r w:rsidRPr="004F5820">
        <w:rPr>
          <w:b w:val="0"/>
          <w:bCs w:val="0"/>
          <w:rtl/>
        </w:rPr>
        <w:t xml:space="preserve"> </w:t>
      </w:r>
      <w:r w:rsidRPr="004F5820">
        <w:rPr>
          <w:rFonts w:hint="eastAsia"/>
          <w:b w:val="0"/>
          <w:bCs w:val="0"/>
          <w:rtl/>
        </w:rPr>
        <w:t>לפעול</w:t>
      </w:r>
      <w:r w:rsidRPr="004F5820">
        <w:rPr>
          <w:b w:val="0"/>
          <w:bCs w:val="0"/>
          <w:rtl/>
        </w:rPr>
        <w:t xml:space="preserve"> </w:t>
      </w:r>
      <w:r w:rsidRPr="004F5820">
        <w:rPr>
          <w:rFonts w:hint="eastAsia"/>
          <w:b w:val="0"/>
          <w:bCs w:val="0"/>
          <w:rtl/>
        </w:rPr>
        <w:t>בכל</w:t>
      </w:r>
      <w:r w:rsidRPr="004F5820">
        <w:rPr>
          <w:b w:val="0"/>
          <w:bCs w:val="0"/>
          <w:rtl/>
        </w:rPr>
        <w:t xml:space="preserve"> </w:t>
      </w:r>
      <w:r w:rsidRPr="004F5820">
        <w:rPr>
          <w:rFonts w:hint="eastAsia"/>
          <w:b w:val="0"/>
          <w:bCs w:val="0"/>
          <w:rtl/>
        </w:rPr>
        <w:t>אחת</w:t>
      </w:r>
      <w:r w:rsidRPr="004F5820">
        <w:rPr>
          <w:b w:val="0"/>
          <w:bCs w:val="0"/>
          <w:rtl/>
        </w:rPr>
        <w:t xml:space="preserve"> </w:t>
      </w:r>
      <w:r w:rsidRPr="004F5820">
        <w:rPr>
          <w:rFonts w:hint="eastAsia"/>
          <w:b w:val="0"/>
          <w:bCs w:val="0"/>
          <w:rtl/>
        </w:rPr>
        <w:t>מן</w:t>
      </w:r>
      <w:r w:rsidRPr="004F5820">
        <w:rPr>
          <w:b w:val="0"/>
          <w:bCs w:val="0"/>
          <w:rtl/>
        </w:rPr>
        <w:t xml:space="preserve"> </w:t>
      </w:r>
      <w:r w:rsidRPr="004F5820">
        <w:rPr>
          <w:rFonts w:hint="eastAsia"/>
          <w:b w:val="0"/>
          <w:bCs w:val="0"/>
          <w:rtl/>
        </w:rPr>
        <w:t>הדרכים</w:t>
      </w:r>
      <w:r w:rsidRPr="004F5820">
        <w:rPr>
          <w:b w:val="0"/>
          <w:bCs w:val="0"/>
          <w:rtl/>
        </w:rPr>
        <w:t xml:space="preserve"> </w:t>
      </w:r>
      <w:r w:rsidRPr="004F5820">
        <w:rPr>
          <w:rFonts w:hint="eastAsia"/>
          <w:b w:val="0"/>
          <w:bCs w:val="0"/>
          <w:rtl/>
        </w:rPr>
        <w:t>שלהלן</w:t>
      </w:r>
      <w:r w:rsidRPr="004F5820">
        <w:rPr>
          <w:b w:val="0"/>
          <w:bCs w:val="0"/>
          <w:rtl/>
        </w:rPr>
        <w:t>:</w:t>
      </w:r>
    </w:p>
    <w:p w:rsidR="00A8306C" w:rsidRDefault="00A8306C">
      <w:pPr>
        <w:bidi w:val="0"/>
        <w:rPr>
          <w:sz w:val="24"/>
        </w:rPr>
      </w:pPr>
      <w:r>
        <w:rPr>
          <w:b/>
          <w:bCs/>
        </w:rPr>
        <w:br w:type="page"/>
      </w:r>
    </w:p>
    <w:p w:rsidR="005D0CA5" w:rsidRPr="00434204" w:rsidRDefault="002C6DE8" w:rsidP="00A8306C">
      <w:pPr>
        <w:pStyle w:val="-3"/>
        <w:numPr>
          <w:ilvl w:val="4"/>
          <w:numId w:val="1"/>
        </w:numPr>
        <w:spacing w:after="0" w:line="360" w:lineRule="atLeast"/>
        <w:ind w:left="3628" w:hanging="992"/>
        <w:contextualSpacing w:val="0"/>
        <w:outlineLvl w:val="9"/>
        <w:rPr>
          <w:b w:val="0"/>
          <w:bCs w:val="0"/>
        </w:rPr>
      </w:pPr>
      <w:r w:rsidRPr="00434204">
        <w:rPr>
          <w:rFonts w:hint="cs"/>
          <w:b w:val="0"/>
          <w:bCs w:val="0"/>
          <w:rtl/>
        </w:rPr>
        <w:lastRenderedPageBreak/>
        <w:t>לחלט</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הערבות</w:t>
      </w:r>
      <w:r w:rsidRPr="00434204">
        <w:rPr>
          <w:b w:val="0"/>
          <w:bCs w:val="0"/>
          <w:rtl/>
        </w:rPr>
        <w:t xml:space="preserve"> </w:t>
      </w:r>
      <w:r w:rsidRPr="00434204">
        <w:rPr>
          <w:rFonts w:hint="cs"/>
          <w:b w:val="0"/>
          <w:bCs w:val="0"/>
          <w:rtl/>
        </w:rPr>
        <w:t>שצורפה</w:t>
      </w:r>
      <w:r w:rsidRPr="00434204">
        <w:rPr>
          <w:b w:val="0"/>
          <w:bCs w:val="0"/>
          <w:rtl/>
        </w:rPr>
        <w:t xml:space="preserve"> </w:t>
      </w:r>
      <w:r w:rsidRPr="00434204">
        <w:rPr>
          <w:rFonts w:hint="cs"/>
          <w:b w:val="0"/>
          <w:bCs w:val="0"/>
          <w:rtl/>
        </w:rPr>
        <w:t>על</w:t>
      </w:r>
      <w:r w:rsidRPr="00434204">
        <w:rPr>
          <w:b w:val="0"/>
          <w:bCs w:val="0"/>
          <w:rtl/>
        </w:rPr>
        <w:t>-</w:t>
      </w:r>
      <w:r w:rsidRPr="00434204">
        <w:rPr>
          <w:rFonts w:hint="cs"/>
          <w:b w:val="0"/>
          <w:bCs w:val="0"/>
          <w:rtl/>
        </w:rPr>
        <w:t>ידי</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להצעתו</w:t>
      </w:r>
      <w:r w:rsidRPr="00434204">
        <w:rPr>
          <w:b w:val="0"/>
          <w:bCs w:val="0"/>
          <w:rtl/>
        </w:rPr>
        <w:t xml:space="preserve">, </w:t>
      </w:r>
      <w:r w:rsidRPr="00434204">
        <w:rPr>
          <w:rFonts w:hint="cs"/>
          <w:b w:val="0"/>
          <w:bCs w:val="0"/>
          <w:rtl/>
        </w:rPr>
        <w:t>כולה</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חלקה</w:t>
      </w:r>
      <w:r w:rsidRPr="00434204">
        <w:rPr>
          <w:b w:val="0"/>
          <w:bCs w:val="0"/>
          <w:rtl/>
        </w:rPr>
        <w:t xml:space="preserve">, </w:t>
      </w:r>
      <w:r w:rsidRPr="00434204">
        <w:rPr>
          <w:rFonts w:hint="cs"/>
          <w:b w:val="0"/>
          <w:bCs w:val="0"/>
          <w:rtl/>
        </w:rPr>
        <w:t>וזאת</w:t>
      </w:r>
      <w:r w:rsidRPr="00434204">
        <w:rPr>
          <w:b w:val="0"/>
          <w:bCs w:val="0"/>
          <w:rtl/>
        </w:rPr>
        <w:t xml:space="preserve"> </w:t>
      </w:r>
      <w:r w:rsidRPr="00434204">
        <w:rPr>
          <w:rFonts w:hint="cs"/>
          <w:b w:val="0"/>
          <w:bCs w:val="0"/>
          <w:rtl/>
        </w:rPr>
        <w:t>מבלי</w:t>
      </w:r>
      <w:r w:rsidRPr="00434204">
        <w:rPr>
          <w:b w:val="0"/>
          <w:bCs w:val="0"/>
          <w:rtl/>
        </w:rPr>
        <w:t xml:space="preserve"> </w:t>
      </w:r>
      <w:r w:rsidRPr="00434204">
        <w:rPr>
          <w:rFonts w:hint="cs"/>
          <w:b w:val="0"/>
          <w:bCs w:val="0"/>
          <w:rtl/>
        </w:rPr>
        <w:t>שיהיה</w:t>
      </w:r>
      <w:r w:rsidRPr="00434204">
        <w:rPr>
          <w:b w:val="0"/>
          <w:bCs w:val="0"/>
          <w:rtl/>
        </w:rPr>
        <w:t xml:space="preserve"> </w:t>
      </w:r>
      <w:r w:rsidRPr="00434204">
        <w:rPr>
          <w:rFonts w:hint="cs"/>
          <w:b w:val="0"/>
          <w:bCs w:val="0"/>
          <w:rtl/>
        </w:rPr>
        <w:t>בכך</w:t>
      </w:r>
      <w:r w:rsidRPr="00434204">
        <w:rPr>
          <w:b w:val="0"/>
          <w:bCs w:val="0"/>
          <w:rtl/>
        </w:rPr>
        <w:t xml:space="preserve"> </w:t>
      </w:r>
      <w:r w:rsidRPr="00434204">
        <w:rPr>
          <w:rFonts w:hint="cs"/>
          <w:b w:val="0"/>
          <w:bCs w:val="0"/>
          <w:rtl/>
        </w:rPr>
        <w:t>כדי</w:t>
      </w:r>
      <w:r w:rsidRPr="00434204">
        <w:rPr>
          <w:b w:val="0"/>
          <w:bCs w:val="0"/>
          <w:rtl/>
        </w:rPr>
        <w:t xml:space="preserve"> </w:t>
      </w:r>
      <w:r w:rsidRPr="00434204">
        <w:rPr>
          <w:rFonts w:hint="cs"/>
          <w:b w:val="0"/>
          <w:bCs w:val="0"/>
          <w:rtl/>
        </w:rPr>
        <w:t>לגרוע</w:t>
      </w:r>
      <w:r w:rsidRPr="00434204">
        <w:rPr>
          <w:b w:val="0"/>
          <w:bCs w:val="0"/>
          <w:rtl/>
        </w:rPr>
        <w:t xml:space="preserve"> </w:t>
      </w:r>
      <w:r w:rsidRPr="00434204">
        <w:rPr>
          <w:rFonts w:hint="cs"/>
          <w:b w:val="0"/>
          <w:bCs w:val="0"/>
          <w:rtl/>
        </w:rPr>
        <w:t>מזכותו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להיפרע</w:t>
      </w:r>
      <w:r w:rsidRPr="00434204">
        <w:rPr>
          <w:b w:val="0"/>
          <w:bCs w:val="0"/>
          <w:rtl/>
        </w:rPr>
        <w:t xml:space="preserve"> </w:t>
      </w:r>
      <w:proofErr w:type="spellStart"/>
      <w:r w:rsidRPr="00434204">
        <w:rPr>
          <w:rFonts w:hint="cs"/>
          <w:b w:val="0"/>
          <w:bCs w:val="0"/>
          <w:rtl/>
        </w:rPr>
        <w:t>מהמציע</w:t>
      </w:r>
      <w:proofErr w:type="spellEnd"/>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נזק</w:t>
      </w:r>
      <w:r w:rsidRPr="00434204">
        <w:rPr>
          <w:b w:val="0"/>
          <w:bCs w:val="0"/>
          <w:rtl/>
        </w:rPr>
        <w:t xml:space="preserve"> </w:t>
      </w:r>
      <w:r w:rsidRPr="00434204">
        <w:rPr>
          <w:rFonts w:hint="cs"/>
          <w:b w:val="0"/>
          <w:bCs w:val="0"/>
          <w:rtl/>
        </w:rPr>
        <w:t>שנגרם</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כתוצאה</w:t>
      </w:r>
      <w:r w:rsidRPr="00434204">
        <w:rPr>
          <w:b w:val="0"/>
          <w:bCs w:val="0"/>
          <w:rtl/>
        </w:rPr>
        <w:t xml:space="preserve"> </w:t>
      </w:r>
      <w:r w:rsidRPr="00434204">
        <w:rPr>
          <w:rFonts w:hint="cs"/>
          <w:b w:val="0"/>
          <w:bCs w:val="0"/>
          <w:rtl/>
        </w:rPr>
        <w:t>מהפרה</w:t>
      </w:r>
      <w:r w:rsidRPr="00434204">
        <w:rPr>
          <w:b w:val="0"/>
          <w:bCs w:val="0"/>
          <w:rtl/>
        </w:rPr>
        <w:t xml:space="preserve"> </w:t>
      </w:r>
      <w:r w:rsidRPr="00434204">
        <w:rPr>
          <w:rFonts w:hint="cs"/>
          <w:b w:val="0"/>
          <w:bCs w:val="0"/>
          <w:rtl/>
        </w:rPr>
        <w:t>זו</w:t>
      </w:r>
      <w:r w:rsidRPr="00434204">
        <w:rPr>
          <w:b w:val="0"/>
          <w:bCs w:val="0"/>
          <w:rtl/>
        </w:rPr>
        <w:t xml:space="preserve">. </w:t>
      </w:r>
    </w:p>
    <w:p w:rsidR="005D0CA5" w:rsidRPr="00434204" w:rsidRDefault="002C6DE8" w:rsidP="00A8306C">
      <w:pPr>
        <w:pStyle w:val="-3"/>
        <w:numPr>
          <w:ilvl w:val="4"/>
          <w:numId w:val="1"/>
        </w:numPr>
        <w:spacing w:after="0" w:line="360" w:lineRule="atLeast"/>
        <w:ind w:left="3628" w:hanging="992"/>
        <w:contextualSpacing w:val="0"/>
        <w:outlineLvl w:val="9"/>
        <w:rPr>
          <w:b w:val="0"/>
          <w:bCs w:val="0"/>
        </w:rPr>
      </w:pP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המכרז</w:t>
      </w:r>
      <w:r w:rsidRPr="00434204">
        <w:rPr>
          <w:b w:val="0"/>
          <w:bCs w:val="0"/>
          <w:rtl/>
        </w:rPr>
        <w:t>;</w:t>
      </w:r>
    </w:p>
    <w:p w:rsidR="005D0CA5" w:rsidRPr="00434204" w:rsidRDefault="002C6DE8" w:rsidP="00A8306C">
      <w:pPr>
        <w:pStyle w:val="-3"/>
        <w:numPr>
          <w:ilvl w:val="4"/>
          <w:numId w:val="1"/>
        </w:numPr>
        <w:spacing w:after="0" w:line="360" w:lineRule="atLeast"/>
        <w:ind w:left="3628" w:hanging="992"/>
        <w:contextualSpacing w:val="0"/>
        <w:outlineLvl w:val="9"/>
        <w:rPr>
          <w:b w:val="0"/>
          <w:bCs w:val="0"/>
        </w:rPr>
      </w:pPr>
      <w:r w:rsidRPr="00434204">
        <w:rPr>
          <w:rFonts w:hint="cs"/>
          <w:b w:val="0"/>
          <w:bCs w:val="0"/>
          <w:rtl/>
        </w:rPr>
        <w:t>לבטל</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בחירת</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ולבחור</w:t>
      </w:r>
      <w:r w:rsidRPr="00434204">
        <w:rPr>
          <w:b w:val="0"/>
          <w:bCs w:val="0"/>
          <w:rtl/>
        </w:rPr>
        <w:t xml:space="preserve"> </w:t>
      </w:r>
      <w:r w:rsidRPr="00434204">
        <w:rPr>
          <w:rFonts w:hint="cs"/>
          <w:b w:val="0"/>
          <w:bCs w:val="0"/>
          <w:rtl/>
        </w:rPr>
        <w:t>במציע</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כזוכה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כזה</w:t>
      </w:r>
      <w:r w:rsidRPr="00434204">
        <w:rPr>
          <w:b w:val="0"/>
          <w:bCs w:val="0"/>
          <w:rtl/>
        </w:rPr>
        <w:t xml:space="preserve"> </w:t>
      </w:r>
      <w:r w:rsidRPr="00434204">
        <w:rPr>
          <w:rFonts w:hint="cs"/>
          <w:b w:val="0"/>
          <w:bCs w:val="0"/>
          <w:rtl/>
        </w:rPr>
        <w:t>יחולו</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מפרט</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החלופי</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שגם</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החלופי</w:t>
      </w:r>
      <w:r w:rsidRPr="00434204">
        <w:rPr>
          <w:b w:val="0"/>
          <w:bCs w:val="0"/>
          <w:rtl/>
        </w:rPr>
        <w:t xml:space="preserve"> </w:t>
      </w:r>
      <w:r w:rsidRPr="00434204">
        <w:rPr>
          <w:rFonts w:hint="cs"/>
          <w:b w:val="0"/>
          <w:bCs w:val="0"/>
          <w:rtl/>
        </w:rPr>
        <w:t>נמנע</w:t>
      </w:r>
      <w:r w:rsidRPr="00434204">
        <w:rPr>
          <w:b w:val="0"/>
          <w:bCs w:val="0"/>
          <w:rtl/>
        </w:rPr>
        <w:t xml:space="preserve"> </w:t>
      </w:r>
      <w:r w:rsidRPr="00434204">
        <w:rPr>
          <w:rFonts w:hint="cs"/>
          <w:b w:val="0"/>
          <w:bCs w:val="0"/>
          <w:rtl/>
        </w:rPr>
        <w:t>מלחתום</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להמציא</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המסמכים</w:t>
      </w:r>
      <w:r w:rsidRPr="00434204">
        <w:rPr>
          <w:b w:val="0"/>
          <w:bCs w:val="0"/>
          <w:rtl/>
        </w:rPr>
        <w:t xml:space="preserve"> </w:t>
      </w:r>
      <w:r w:rsidRPr="00434204">
        <w:rPr>
          <w:rFonts w:hint="cs"/>
          <w:b w:val="0"/>
          <w:bCs w:val="0"/>
          <w:rtl/>
        </w:rPr>
        <w:t>האמורים</w:t>
      </w:r>
      <w:r w:rsidRPr="00434204">
        <w:rPr>
          <w:b w:val="0"/>
          <w:bCs w:val="0"/>
          <w:rtl/>
        </w:rPr>
        <w:t xml:space="preserve"> </w:t>
      </w:r>
      <w:r w:rsidRPr="00434204">
        <w:rPr>
          <w:rFonts w:hint="cs"/>
          <w:b w:val="0"/>
          <w:bCs w:val="0"/>
          <w:rtl/>
        </w:rPr>
        <w:t>בס</w:t>
      </w:r>
      <w:r w:rsidRPr="00434204">
        <w:rPr>
          <w:b w:val="0"/>
          <w:bCs w:val="0"/>
          <w:rtl/>
        </w:rPr>
        <w:t xml:space="preserve">' </w:t>
      </w:r>
      <w:r w:rsidR="00DB7DE8" w:rsidRPr="0091386F">
        <w:rPr>
          <w:rFonts w:ascii="David" w:hAnsi="David"/>
          <w:b w:val="0"/>
          <w:bCs w:val="0"/>
          <w:rtl/>
        </w:rPr>
        <w:fldChar w:fldCharType="begin"/>
      </w:r>
      <w:r w:rsidR="00DB7DE8" w:rsidRPr="0091386F">
        <w:rPr>
          <w:rFonts w:ascii="David" w:hAnsi="David"/>
          <w:b w:val="0"/>
          <w:bCs w:val="0"/>
          <w:rtl/>
        </w:rPr>
        <w:instrText xml:space="preserve"> </w:instrText>
      </w:r>
      <w:r w:rsidR="00DB7DE8" w:rsidRPr="0091386F">
        <w:rPr>
          <w:rFonts w:ascii="David" w:hAnsi="David"/>
          <w:b w:val="0"/>
          <w:bCs w:val="0"/>
        </w:rPr>
        <w:instrText>REF</w:instrText>
      </w:r>
      <w:r w:rsidR="00DB7DE8" w:rsidRPr="0091386F">
        <w:rPr>
          <w:rFonts w:ascii="David" w:hAnsi="David"/>
          <w:b w:val="0"/>
          <w:bCs w:val="0"/>
          <w:rtl/>
        </w:rPr>
        <w:instrText xml:space="preserve"> _</w:instrText>
      </w:r>
      <w:r w:rsidR="00DB7DE8" w:rsidRPr="0091386F">
        <w:rPr>
          <w:rFonts w:ascii="David" w:hAnsi="David"/>
          <w:b w:val="0"/>
          <w:bCs w:val="0"/>
        </w:rPr>
        <w:instrText>Ref16769656 \r \h</w:instrText>
      </w:r>
      <w:r w:rsidR="00DB7DE8" w:rsidRPr="0091386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91386F">
        <w:rPr>
          <w:rFonts w:ascii="David" w:hAnsi="David"/>
          <w:b w:val="0"/>
          <w:bCs w:val="0"/>
          <w:rtl/>
        </w:rPr>
      </w:r>
      <w:r w:rsidR="00DB7DE8" w:rsidRPr="0091386F">
        <w:rPr>
          <w:rFonts w:ascii="David" w:hAnsi="David"/>
          <w:b w:val="0"/>
          <w:bCs w:val="0"/>
          <w:rtl/>
        </w:rPr>
        <w:fldChar w:fldCharType="separate"/>
      </w:r>
      <w:r w:rsidR="004B7A5A">
        <w:rPr>
          <w:rFonts w:ascii="David" w:hAnsi="David"/>
          <w:b w:val="0"/>
          <w:bCs w:val="0"/>
          <w:cs/>
        </w:rPr>
        <w:t>‎</w:t>
      </w:r>
      <w:r w:rsidR="004B7A5A">
        <w:rPr>
          <w:rFonts w:ascii="David" w:hAnsi="David"/>
          <w:b w:val="0"/>
          <w:bCs w:val="0"/>
        </w:rPr>
        <w:t>10.1.1</w:t>
      </w:r>
      <w:r w:rsidR="00DB7DE8" w:rsidRPr="0091386F">
        <w:rPr>
          <w:rFonts w:ascii="David" w:hAnsi="David"/>
          <w:b w:val="0"/>
          <w:bCs w:val="0"/>
          <w:rtl/>
        </w:rPr>
        <w:fldChar w:fldCharType="end"/>
      </w:r>
      <w:r w:rsidR="00DB7DE8">
        <w:rPr>
          <w:rFonts w:ascii="David" w:hAnsi="David" w:hint="cs"/>
          <w:b w:val="0"/>
          <w:bCs w:val="0"/>
          <w:rtl/>
        </w:rPr>
        <w:t xml:space="preserve"> - </w:t>
      </w:r>
      <w:r w:rsidR="00DB7DE8" w:rsidRPr="0091386F">
        <w:rPr>
          <w:rFonts w:ascii="David" w:hAnsi="David"/>
          <w:b w:val="0"/>
          <w:bCs w:val="0"/>
          <w:rtl/>
        </w:rPr>
        <w:fldChar w:fldCharType="begin"/>
      </w:r>
      <w:r w:rsidR="00DB7DE8" w:rsidRPr="0091386F">
        <w:rPr>
          <w:rFonts w:ascii="David" w:hAnsi="David"/>
          <w:b w:val="0"/>
          <w:bCs w:val="0"/>
          <w:rtl/>
        </w:rPr>
        <w:instrText xml:space="preserve"> </w:instrText>
      </w:r>
      <w:r w:rsidR="00DB7DE8" w:rsidRPr="0091386F">
        <w:rPr>
          <w:rFonts w:ascii="David" w:hAnsi="David"/>
          <w:b w:val="0"/>
          <w:bCs w:val="0"/>
        </w:rPr>
        <w:instrText>REF</w:instrText>
      </w:r>
      <w:r w:rsidR="00DB7DE8" w:rsidRPr="0091386F">
        <w:rPr>
          <w:rFonts w:ascii="David" w:hAnsi="David"/>
          <w:b w:val="0"/>
          <w:bCs w:val="0"/>
          <w:rtl/>
        </w:rPr>
        <w:instrText xml:space="preserve"> _</w:instrText>
      </w:r>
      <w:r w:rsidR="00DB7DE8" w:rsidRPr="0091386F">
        <w:rPr>
          <w:rFonts w:ascii="David" w:hAnsi="David"/>
          <w:b w:val="0"/>
          <w:bCs w:val="0"/>
        </w:rPr>
        <w:instrText>Ref16769666 \r \h</w:instrText>
      </w:r>
      <w:r w:rsidR="00DB7DE8" w:rsidRPr="0091386F">
        <w:rPr>
          <w:rFonts w:ascii="David" w:hAnsi="David"/>
          <w:b w:val="0"/>
          <w:bCs w:val="0"/>
          <w:rtl/>
        </w:rPr>
        <w:instrText xml:space="preserve"> </w:instrText>
      </w:r>
      <w:r w:rsidR="00DB7DE8">
        <w:rPr>
          <w:rFonts w:ascii="David" w:hAnsi="David"/>
          <w:b w:val="0"/>
          <w:bCs w:val="0"/>
          <w:rtl/>
        </w:rPr>
        <w:instrText xml:space="preserve"> \* </w:instrText>
      </w:r>
      <w:r w:rsidR="00DB7DE8">
        <w:rPr>
          <w:rFonts w:ascii="David" w:hAnsi="David"/>
          <w:b w:val="0"/>
          <w:bCs w:val="0"/>
        </w:rPr>
        <w:instrText>MERGEFORMAT</w:instrText>
      </w:r>
      <w:r w:rsidR="00DB7DE8">
        <w:rPr>
          <w:rFonts w:ascii="David" w:hAnsi="David"/>
          <w:b w:val="0"/>
          <w:bCs w:val="0"/>
          <w:rtl/>
        </w:rPr>
        <w:instrText xml:space="preserve"> </w:instrText>
      </w:r>
      <w:r w:rsidR="00DB7DE8" w:rsidRPr="0091386F">
        <w:rPr>
          <w:rFonts w:ascii="David" w:hAnsi="David"/>
          <w:b w:val="0"/>
          <w:bCs w:val="0"/>
          <w:rtl/>
        </w:rPr>
      </w:r>
      <w:r w:rsidR="00DB7DE8" w:rsidRPr="0091386F">
        <w:rPr>
          <w:rFonts w:ascii="David" w:hAnsi="David"/>
          <w:b w:val="0"/>
          <w:bCs w:val="0"/>
          <w:rtl/>
        </w:rPr>
        <w:fldChar w:fldCharType="separate"/>
      </w:r>
      <w:r w:rsidR="004B7A5A">
        <w:rPr>
          <w:rFonts w:ascii="David" w:hAnsi="David"/>
          <w:b w:val="0"/>
          <w:bCs w:val="0"/>
          <w:cs/>
        </w:rPr>
        <w:t>‎</w:t>
      </w:r>
      <w:r w:rsidR="004B7A5A">
        <w:rPr>
          <w:rFonts w:ascii="David" w:hAnsi="David"/>
          <w:b w:val="0"/>
          <w:bCs w:val="0"/>
        </w:rPr>
        <w:t>10.1.2</w:t>
      </w:r>
      <w:r w:rsidR="00DB7DE8" w:rsidRPr="0091386F">
        <w:rPr>
          <w:rFonts w:ascii="David" w:hAnsi="David"/>
          <w:b w:val="0"/>
          <w:bCs w:val="0"/>
          <w:rtl/>
        </w:rPr>
        <w:fldChar w:fldCharType="end"/>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לבחור</w:t>
      </w:r>
      <w:r w:rsidRPr="00434204">
        <w:rPr>
          <w:b w:val="0"/>
          <w:bCs w:val="0"/>
          <w:rtl/>
        </w:rPr>
        <w:t xml:space="preserve"> </w:t>
      </w:r>
      <w:r w:rsidRPr="00434204">
        <w:rPr>
          <w:rFonts w:hint="cs"/>
          <w:b w:val="0"/>
          <w:bCs w:val="0"/>
          <w:rtl/>
        </w:rPr>
        <w:t>במציע</w:t>
      </w:r>
      <w:r w:rsidRPr="00434204">
        <w:rPr>
          <w:b w:val="0"/>
          <w:bCs w:val="0"/>
          <w:rtl/>
        </w:rPr>
        <w:t xml:space="preserve"> </w:t>
      </w:r>
      <w:r w:rsidRPr="00434204">
        <w:rPr>
          <w:rFonts w:hint="cs"/>
          <w:b w:val="0"/>
          <w:bCs w:val="0"/>
          <w:rtl/>
        </w:rPr>
        <w:t>הבא</w:t>
      </w:r>
      <w:r w:rsidRPr="00434204">
        <w:rPr>
          <w:b w:val="0"/>
          <w:bCs w:val="0"/>
          <w:rtl/>
        </w:rPr>
        <w:t xml:space="preserve"> </w:t>
      </w:r>
      <w:r w:rsidRPr="00434204">
        <w:rPr>
          <w:rFonts w:hint="cs"/>
          <w:b w:val="0"/>
          <w:bCs w:val="0"/>
          <w:rtl/>
        </w:rPr>
        <w:t>בתור</w:t>
      </w:r>
      <w:r w:rsidRPr="00434204">
        <w:rPr>
          <w:b w:val="0"/>
          <w:bCs w:val="0"/>
          <w:rtl/>
        </w:rPr>
        <w:t xml:space="preserve"> </w:t>
      </w:r>
      <w:r w:rsidRPr="00434204">
        <w:rPr>
          <w:rFonts w:hint="cs"/>
          <w:b w:val="0"/>
          <w:bCs w:val="0"/>
          <w:rtl/>
        </w:rPr>
        <w:t>אחריו</w:t>
      </w:r>
      <w:r w:rsidRPr="00434204">
        <w:rPr>
          <w:b w:val="0"/>
          <w:bCs w:val="0"/>
          <w:rtl/>
        </w:rPr>
        <w:t xml:space="preserve">, </w:t>
      </w:r>
      <w:r w:rsidRPr="00434204">
        <w:rPr>
          <w:rFonts w:hint="cs"/>
          <w:b w:val="0"/>
          <w:bCs w:val="0"/>
          <w:rtl/>
        </w:rPr>
        <w:t>בתנאים</w:t>
      </w:r>
      <w:r w:rsidRPr="00434204">
        <w:rPr>
          <w:b w:val="0"/>
          <w:bCs w:val="0"/>
          <w:rtl/>
        </w:rPr>
        <w:t xml:space="preserve"> </w:t>
      </w:r>
      <w:r w:rsidRPr="00434204">
        <w:rPr>
          <w:rFonts w:hint="cs"/>
          <w:b w:val="0"/>
          <w:bCs w:val="0"/>
          <w:rtl/>
        </w:rPr>
        <w:t>המפורטים</w:t>
      </w:r>
      <w:r w:rsidRPr="00434204">
        <w:rPr>
          <w:b w:val="0"/>
          <w:bCs w:val="0"/>
          <w:rtl/>
        </w:rPr>
        <w:t xml:space="preserve"> </w:t>
      </w:r>
      <w:r w:rsidRPr="00434204">
        <w:rPr>
          <w:rFonts w:hint="cs"/>
          <w:b w:val="0"/>
          <w:bCs w:val="0"/>
          <w:rtl/>
        </w:rPr>
        <w:t>לעיל</w:t>
      </w:r>
      <w:r w:rsidRPr="00434204">
        <w:rPr>
          <w:b w:val="0"/>
          <w:bCs w:val="0"/>
          <w:rtl/>
        </w:rPr>
        <w:t>.</w:t>
      </w:r>
    </w:p>
    <w:p w:rsidR="002C6DE8" w:rsidRPr="00434204" w:rsidRDefault="002C6DE8" w:rsidP="00D0132C">
      <w:pPr>
        <w:pStyle w:val="-2"/>
        <w:spacing w:after="0" w:line="360" w:lineRule="atLeast"/>
        <w:ind w:left="935" w:hanging="578"/>
        <w:contextualSpacing w:val="0"/>
        <w:jc w:val="both"/>
        <w:outlineLvl w:val="9"/>
        <w:rPr>
          <w:rtl/>
        </w:rPr>
      </w:pPr>
      <w:r w:rsidRPr="00434204">
        <w:rPr>
          <w:rFonts w:hint="cs"/>
          <w:rtl/>
        </w:rPr>
        <w:t>מובהר</w:t>
      </w:r>
      <w:r w:rsidRPr="00434204">
        <w:rPr>
          <w:rtl/>
        </w:rPr>
        <w:t xml:space="preserve"> </w:t>
      </w:r>
      <w:r w:rsidRPr="00434204">
        <w:rPr>
          <w:rFonts w:hint="cs"/>
          <w:rtl/>
        </w:rPr>
        <w:t>בזאת</w:t>
      </w:r>
      <w:r w:rsidRPr="00434204">
        <w:rPr>
          <w:rtl/>
        </w:rPr>
        <w:t xml:space="preserve"> </w:t>
      </w:r>
      <w:r w:rsidRPr="00434204">
        <w:rPr>
          <w:rFonts w:hint="cs"/>
          <w:rtl/>
        </w:rPr>
        <w:t>כי</w:t>
      </w:r>
      <w:r w:rsidRPr="00434204">
        <w:rPr>
          <w:rtl/>
        </w:rPr>
        <w:t xml:space="preserve"> </w:t>
      </w:r>
      <w:r w:rsidRPr="00434204">
        <w:rPr>
          <w:rFonts w:hint="cs"/>
          <w:rtl/>
        </w:rPr>
        <w:t>אין</w:t>
      </w:r>
      <w:r w:rsidRPr="00434204">
        <w:rPr>
          <w:rtl/>
        </w:rPr>
        <w:t xml:space="preserve"> </w:t>
      </w:r>
      <w:r w:rsidRPr="00434204">
        <w:rPr>
          <w:rFonts w:hint="cs"/>
          <w:rtl/>
        </w:rPr>
        <w:t>בהודעת</w:t>
      </w:r>
      <w:r w:rsidRPr="00434204">
        <w:rPr>
          <w:rtl/>
        </w:rPr>
        <w:t xml:space="preserve"> </w:t>
      </w:r>
      <w:r w:rsidRPr="00434204">
        <w:rPr>
          <w:rFonts w:hint="cs"/>
          <w:rtl/>
        </w:rPr>
        <w:t>הזכייה</w:t>
      </w:r>
      <w:r w:rsidRPr="00434204">
        <w:rPr>
          <w:rtl/>
        </w:rPr>
        <w:t xml:space="preserve"> </w:t>
      </w:r>
      <w:r w:rsidRPr="00434204">
        <w:rPr>
          <w:rFonts w:hint="cs"/>
          <w:rtl/>
        </w:rPr>
        <w:t>שמסר</w:t>
      </w:r>
      <w:r w:rsidRPr="00434204">
        <w:rPr>
          <w:rtl/>
        </w:rPr>
        <w:t xml:space="preserve"> </w:t>
      </w:r>
      <w:r w:rsidRPr="00434204">
        <w:rPr>
          <w:rFonts w:hint="cs"/>
          <w:rtl/>
        </w:rPr>
        <w:t>המשרד</w:t>
      </w:r>
      <w:r w:rsidRPr="00434204">
        <w:rPr>
          <w:rtl/>
        </w:rPr>
        <w:t xml:space="preserve"> </w:t>
      </w:r>
      <w:r w:rsidRPr="00434204">
        <w:rPr>
          <w:rFonts w:hint="cs"/>
          <w:rtl/>
        </w:rPr>
        <w:t>כדי</w:t>
      </w:r>
      <w:r w:rsidRPr="00434204">
        <w:rPr>
          <w:rtl/>
        </w:rPr>
        <w:t xml:space="preserve"> </w:t>
      </w:r>
      <w:r w:rsidRPr="00434204">
        <w:rPr>
          <w:rFonts w:hint="cs"/>
          <w:rtl/>
        </w:rPr>
        <w:t>לממש</w:t>
      </w:r>
      <w:r w:rsidRPr="00434204">
        <w:rPr>
          <w:rtl/>
        </w:rPr>
        <w:t xml:space="preserve"> </w:t>
      </w:r>
      <w:r w:rsidRPr="00434204">
        <w:rPr>
          <w:rFonts w:hint="cs"/>
          <w:rtl/>
        </w:rPr>
        <w:t>את</w:t>
      </w:r>
      <w:r w:rsidRPr="00434204">
        <w:rPr>
          <w:rtl/>
        </w:rPr>
        <w:t xml:space="preserve"> </w:t>
      </w:r>
      <w:r w:rsidRPr="00434204">
        <w:rPr>
          <w:rFonts w:hint="cs"/>
          <w:rtl/>
        </w:rPr>
        <w:t>ההתקשרות</w:t>
      </w:r>
      <w:r w:rsidRPr="00434204">
        <w:rPr>
          <w:rtl/>
        </w:rPr>
        <w:t xml:space="preserve"> </w:t>
      </w:r>
      <w:r w:rsidRPr="00434204">
        <w:rPr>
          <w:rFonts w:hint="cs"/>
          <w:rtl/>
        </w:rPr>
        <w:t>ביניהם</w:t>
      </w:r>
      <w:r w:rsidRPr="00434204">
        <w:rPr>
          <w:rtl/>
        </w:rPr>
        <w:t xml:space="preserve"> </w:t>
      </w:r>
      <w:r w:rsidRPr="00434204">
        <w:rPr>
          <w:rFonts w:hint="cs"/>
          <w:rtl/>
        </w:rPr>
        <w:t>וכי</w:t>
      </w:r>
      <w:r w:rsidRPr="00434204">
        <w:rPr>
          <w:rtl/>
        </w:rPr>
        <w:t xml:space="preserve"> </w:t>
      </w:r>
      <w:r w:rsidRPr="00434204">
        <w:rPr>
          <w:rFonts w:hint="cs"/>
          <w:rtl/>
        </w:rPr>
        <w:t>התקשרות</w:t>
      </w:r>
      <w:r w:rsidRPr="00434204">
        <w:rPr>
          <w:rtl/>
        </w:rPr>
        <w:t xml:space="preserve"> </w:t>
      </w:r>
      <w:r w:rsidRPr="00434204">
        <w:rPr>
          <w:rFonts w:hint="cs"/>
          <w:rtl/>
        </w:rPr>
        <w:t>זו</w:t>
      </w:r>
      <w:r w:rsidRPr="00434204">
        <w:rPr>
          <w:rtl/>
        </w:rPr>
        <w:t xml:space="preserve"> </w:t>
      </w:r>
      <w:r w:rsidRPr="00434204">
        <w:rPr>
          <w:rFonts w:hint="cs"/>
          <w:rtl/>
        </w:rPr>
        <w:t>תמומש</w:t>
      </w:r>
      <w:r w:rsidRPr="00434204">
        <w:rPr>
          <w:rtl/>
        </w:rPr>
        <w:t xml:space="preserve"> </w:t>
      </w:r>
      <w:r w:rsidRPr="00434204">
        <w:rPr>
          <w:rFonts w:hint="cs"/>
          <w:rtl/>
        </w:rPr>
        <w:t>רק</w:t>
      </w:r>
      <w:r w:rsidRPr="00434204">
        <w:rPr>
          <w:rtl/>
        </w:rPr>
        <w:t xml:space="preserve"> </w:t>
      </w:r>
      <w:r w:rsidRPr="00434204">
        <w:rPr>
          <w:rFonts w:hint="cs"/>
          <w:rtl/>
        </w:rPr>
        <w:t>עם</w:t>
      </w:r>
      <w:r w:rsidRPr="00434204">
        <w:rPr>
          <w:rtl/>
        </w:rPr>
        <w:t xml:space="preserve"> </w:t>
      </w:r>
      <w:r w:rsidRPr="00434204">
        <w:rPr>
          <w:rFonts w:hint="cs"/>
          <w:rtl/>
        </w:rPr>
        <w:t>חתימת</w:t>
      </w:r>
      <w:r w:rsidRPr="00434204">
        <w:rPr>
          <w:rtl/>
        </w:rPr>
        <w:t xml:space="preserve"> </w:t>
      </w:r>
      <w:r w:rsidRPr="00434204">
        <w:rPr>
          <w:rFonts w:hint="cs"/>
          <w:rtl/>
        </w:rPr>
        <w:t>שני</w:t>
      </w:r>
      <w:r w:rsidRPr="00434204">
        <w:rPr>
          <w:rtl/>
        </w:rPr>
        <w:t xml:space="preserve"> </w:t>
      </w:r>
      <w:r w:rsidRPr="00434204">
        <w:rPr>
          <w:rFonts w:hint="cs"/>
          <w:rtl/>
        </w:rPr>
        <w:t>הצדדים</w:t>
      </w:r>
      <w:r w:rsidRPr="00434204">
        <w:rPr>
          <w:rtl/>
        </w:rPr>
        <w:t xml:space="preserve"> </w:t>
      </w:r>
      <w:r w:rsidRPr="00434204">
        <w:rPr>
          <w:rFonts w:hint="cs"/>
          <w:rtl/>
        </w:rPr>
        <w:t>על</w:t>
      </w:r>
      <w:r w:rsidRPr="00434204">
        <w:rPr>
          <w:rtl/>
        </w:rPr>
        <w:t xml:space="preserve"> </w:t>
      </w:r>
      <w:r w:rsidRPr="00434204">
        <w:rPr>
          <w:rFonts w:hint="cs"/>
          <w:rtl/>
        </w:rPr>
        <w:t>הסכם</w:t>
      </w:r>
      <w:r w:rsidRPr="00434204">
        <w:rPr>
          <w:rtl/>
        </w:rPr>
        <w:t xml:space="preserve"> </w:t>
      </w:r>
      <w:r w:rsidRPr="00434204">
        <w:rPr>
          <w:rFonts w:hint="cs"/>
          <w:rtl/>
        </w:rPr>
        <w:t>ההתקשרות</w:t>
      </w:r>
      <w:r w:rsidRPr="00434204">
        <w:rPr>
          <w:rtl/>
        </w:rPr>
        <w:t xml:space="preserve"> </w:t>
      </w:r>
      <w:r w:rsidRPr="00434204">
        <w:rPr>
          <w:rFonts w:hint="cs"/>
          <w:rtl/>
        </w:rPr>
        <w:t>אליו</w:t>
      </w:r>
      <w:r w:rsidRPr="00434204">
        <w:rPr>
          <w:rtl/>
        </w:rPr>
        <w:t xml:space="preserve"> </w:t>
      </w:r>
      <w:r w:rsidRPr="00434204">
        <w:rPr>
          <w:rFonts w:hint="cs"/>
          <w:rtl/>
        </w:rPr>
        <w:t>מצורפים</w:t>
      </w:r>
      <w:r w:rsidRPr="00434204">
        <w:rPr>
          <w:rtl/>
        </w:rPr>
        <w:t xml:space="preserve"> </w:t>
      </w:r>
      <w:r w:rsidRPr="00434204">
        <w:rPr>
          <w:rFonts w:hint="cs"/>
          <w:rtl/>
        </w:rPr>
        <w:t>כל</w:t>
      </w:r>
      <w:r w:rsidRPr="00434204">
        <w:rPr>
          <w:rtl/>
        </w:rPr>
        <w:t xml:space="preserve"> </w:t>
      </w:r>
      <w:r w:rsidRPr="00434204">
        <w:rPr>
          <w:rFonts w:hint="cs"/>
          <w:rtl/>
        </w:rPr>
        <w:t>הנספחים</w:t>
      </w:r>
      <w:r w:rsidRPr="00434204">
        <w:rPr>
          <w:rtl/>
        </w:rPr>
        <w:t xml:space="preserve"> (</w:t>
      </w:r>
      <w:r w:rsidRPr="00434204">
        <w:rPr>
          <w:rFonts w:hint="cs"/>
          <w:rtl/>
        </w:rPr>
        <w:t>לרבות</w:t>
      </w:r>
      <w:r w:rsidRPr="00434204">
        <w:rPr>
          <w:rtl/>
        </w:rPr>
        <w:t xml:space="preserve"> </w:t>
      </w:r>
      <w:r w:rsidRPr="00434204">
        <w:rPr>
          <w:rFonts w:hint="cs"/>
          <w:rtl/>
        </w:rPr>
        <w:t>ערבות</w:t>
      </w:r>
      <w:r w:rsidRPr="00434204">
        <w:rPr>
          <w:rtl/>
        </w:rPr>
        <w:t xml:space="preserve"> </w:t>
      </w:r>
      <w:r w:rsidRPr="00434204">
        <w:rPr>
          <w:rFonts w:hint="cs"/>
          <w:rtl/>
        </w:rPr>
        <w:t>ביצוע</w:t>
      </w:r>
      <w:r w:rsidRPr="00434204">
        <w:rPr>
          <w:rtl/>
        </w:rPr>
        <w:t xml:space="preserve">) </w:t>
      </w:r>
      <w:r w:rsidRPr="00434204">
        <w:rPr>
          <w:rFonts w:hint="cs"/>
          <w:rtl/>
        </w:rPr>
        <w:t>כשהם</w:t>
      </w:r>
      <w:r w:rsidRPr="00434204">
        <w:rPr>
          <w:rtl/>
        </w:rPr>
        <w:t xml:space="preserve"> </w:t>
      </w:r>
      <w:r w:rsidRPr="00434204">
        <w:rPr>
          <w:rFonts w:hint="cs"/>
          <w:rtl/>
        </w:rPr>
        <w:t>מלאים</w:t>
      </w:r>
      <w:r w:rsidRPr="00434204">
        <w:rPr>
          <w:rtl/>
        </w:rPr>
        <w:t xml:space="preserve"> </w:t>
      </w:r>
      <w:r w:rsidRPr="00434204">
        <w:rPr>
          <w:rFonts w:hint="cs"/>
          <w:rtl/>
        </w:rPr>
        <w:t>וחתומים</w:t>
      </w:r>
      <w:r w:rsidRPr="00434204">
        <w:rPr>
          <w:rtl/>
        </w:rPr>
        <w:t xml:space="preserve"> </w:t>
      </w:r>
      <w:r w:rsidRPr="00434204">
        <w:rPr>
          <w:rFonts w:hint="cs"/>
          <w:rtl/>
        </w:rPr>
        <w:t>כנדרש</w:t>
      </w:r>
      <w:r w:rsidRPr="00434204">
        <w:rPr>
          <w:rtl/>
        </w:rPr>
        <w:t>.</w:t>
      </w:r>
    </w:p>
    <w:p w:rsidR="005D0CA5" w:rsidRPr="00536C9A" w:rsidRDefault="002C6DE8" w:rsidP="00D0132C">
      <w:pPr>
        <w:pStyle w:val="-2"/>
        <w:spacing w:after="0" w:line="360" w:lineRule="atLeast"/>
        <w:ind w:left="935" w:hanging="578"/>
        <w:contextualSpacing w:val="0"/>
        <w:jc w:val="both"/>
        <w:outlineLvl w:val="9"/>
      </w:pPr>
      <w:r w:rsidRPr="00536C9A">
        <w:rPr>
          <w:rFonts w:hint="cs"/>
          <w:rtl/>
        </w:rPr>
        <w:t>פיקוח</w:t>
      </w:r>
      <w:r w:rsidRPr="00536C9A">
        <w:rPr>
          <w:rtl/>
        </w:rPr>
        <w:t xml:space="preserve"> </w:t>
      </w:r>
      <w:r w:rsidRPr="00536C9A">
        <w:rPr>
          <w:rFonts w:hint="cs"/>
          <w:rtl/>
        </w:rPr>
        <w:t>המשרד</w:t>
      </w:r>
    </w:p>
    <w:p w:rsidR="005D0CA5" w:rsidRPr="00434204" w:rsidRDefault="002C6DE8" w:rsidP="009E3024">
      <w:pPr>
        <w:pStyle w:val="-3"/>
        <w:spacing w:after="0" w:line="360" w:lineRule="atLeast"/>
        <w:ind w:left="1785" w:hanging="850"/>
        <w:contextualSpacing w:val="0"/>
        <w:jc w:val="both"/>
        <w:outlineLvl w:val="9"/>
        <w:rPr>
          <w:b w:val="0"/>
          <w:bCs w:val="0"/>
        </w:rPr>
      </w:pP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לאפשר</w:t>
      </w:r>
      <w:r w:rsidRPr="00434204">
        <w:rPr>
          <w:b w:val="0"/>
          <w:bCs w:val="0"/>
          <w:rtl/>
        </w:rPr>
        <w:t xml:space="preserve"> </w:t>
      </w:r>
      <w:r w:rsidRPr="00434204">
        <w:rPr>
          <w:rFonts w:hint="cs"/>
          <w:b w:val="0"/>
          <w:bCs w:val="0"/>
          <w:rtl/>
        </w:rPr>
        <w:t>לנציג</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שבא</w:t>
      </w:r>
      <w:r w:rsidRPr="00434204">
        <w:rPr>
          <w:b w:val="0"/>
          <w:bCs w:val="0"/>
          <w:rtl/>
        </w:rPr>
        <w:t xml:space="preserve"> </w:t>
      </w:r>
      <w:r w:rsidRPr="00434204">
        <w:rPr>
          <w:rFonts w:hint="cs"/>
          <w:b w:val="0"/>
          <w:bCs w:val="0"/>
          <w:rtl/>
        </w:rPr>
        <w:t>מטעמו</w:t>
      </w:r>
      <w:r w:rsidRPr="00434204">
        <w:rPr>
          <w:b w:val="0"/>
          <w:bCs w:val="0"/>
          <w:rtl/>
        </w:rPr>
        <w:t xml:space="preserve"> </w:t>
      </w:r>
      <w:r w:rsidRPr="00434204">
        <w:rPr>
          <w:rFonts w:hint="cs"/>
          <w:b w:val="0"/>
          <w:bCs w:val="0"/>
          <w:rtl/>
        </w:rPr>
        <w:t>לבקר</w:t>
      </w:r>
      <w:r w:rsidRPr="00434204">
        <w:rPr>
          <w:b w:val="0"/>
          <w:bCs w:val="0"/>
          <w:rtl/>
        </w:rPr>
        <w:t xml:space="preserve"> </w:t>
      </w:r>
      <w:r w:rsidRPr="00434204">
        <w:rPr>
          <w:rFonts w:hint="cs"/>
          <w:b w:val="0"/>
          <w:bCs w:val="0"/>
          <w:rtl/>
        </w:rPr>
        <w:t>פעולותיו</w:t>
      </w:r>
      <w:r w:rsidRPr="00434204">
        <w:rPr>
          <w:b w:val="0"/>
          <w:bCs w:val="0"/>
          <w:rtl/>
        </w:rPr>
        <w:t xml:space="preserve">, </w:t>
      </w:r>
      <w:r w:rsidRPr="00434204">
        <w:rPr>
          <w:rFonts w:hint="cs"/>
          <w:b w:val="0"/>
          <w:bCs w:val="0"/>
          <w:rtl/>
        </w:rPr>
        <w:t>לפקח</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וההתחייבויות</w:t>
      </w:r>
      <w:r w:rsidRPr="00434204">
        <w:rPr>
          <w:b w:val="0"/>
          <w:bCs w:val="0"/>
          <w:rtl/>
        </w:rPr>
        <w:t xml:space="preserve"> </w:t>
      </w:r>
      <w:r w:rsidRPr="00434204">
        <w:rPr>
          <w:rFonts w:hint="cs"/>
          <w:b w:val="0"/>
          <w:bCs w:val="0"/>
          <w:rtl/>
        </w:rPr>
        <w:t>המפורטים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ובהסכם</w:t>
      </w:r>
      <w:r w:rsidR="004328DE">
        <w:rPr>
          <w:rFonts w:hint="cs"/>
          <w:b w:val="0"/>
          <w:bCs w:val="0"/>
          <w:rtl/>
        </w:rPr>
        <w:t xml:space="preserve">, לרבות </w:t>
      </w:r>
      <w:r w:rsidR="001E697F">
        <w:rPr>
          <w:rFonts w:hint="cs"/>
          <w:b w:val="0"/>
          <w:bCs w:val="0"/>
          <w:rtl/>
        </w:rPr>
        <w:t>בנושאי אבטחת מידע.</w:t>
      </w:r>
      <w:r w:rsidRPr="00434204">
        <w:rPr>
          <w:b w:val="0"/>
          <w:bCs w:val="0"/>
          <w:rtl/>
        </w:rPr>
        <w:t xml:space="preserve">. </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מתחייב</w:t>
      </w:r>
      <w:r w:rsidRPr="00434204">
        <w:rPr>
          <w:b w:val="0"/>
          <w:bCs w:val="0"/>
          <w:rtl/>
        </w:rPr>
        <w:t xml:space="preserve"> </w:t>
      </w:r>
      <w:r w:rsidRPr="00434204">
        <w:rPr>
          <w:rFonts w:hint="cs"/>
          <w:b w:val="0"/>
          <w:bCs w:val="0"/>
          <w:rtl/>
        </w:rPr>
        <w:t>להישמע</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העניינים</w:t>
      </w:r>
      <w:r w:rsidRPr="00434204">
        <w:rPr>
          <w:b w:val="0"/>
          <w:bCs w:val="0"/>
          <w:rtl/>
        </w:rPr>
        <w:t xml:space="preserve"> </w:t>
      </w:r>
      <w:r w:rsidRPr="00434204">
        <w:rPr>
          <w:rFonts w:hint="cs"/>
          <w:b w:val="0"/>
          <w:bCs w:val="0"/>
          <w:rtl/>
        </w:rPr>
        <w:t>הקשורים</w:t>
      </w:r>
      <w:r w:rsidRPr="00434204">
        <w:rPr>
          <w:b w:val="0"/>
          <w:bCs w:val="0"/>
          <w:rtl/>
        </w:rPr>
        <w:t xml:space="preserve"> </w:t>
      </w:r>
      <w:r w:rsidRPr="00434204">
        <w:rPr>
          <w:rFonts w:hint="cs"/>
          <w:b w:val="0"/>
          <w:bCs w:val="0"/>
          <w:rtl/>
        </w:rPr>
        <w:t>במתן</w:t>
      </w:r>
      <w:r w:rsidRPr="00434204">
        <w:rPr>
          <w:b w:val="0"/>
          <w:bCs w:val="0"/>
          <w:rtl/>
        </w:rPr>
        <w:t xml:space="preserve"> </w:t>
      </w:r>
      <w:r w:rsidRPr="00434204">
        <w:rPr>
          <w:rFonts w:hint="cs"/>
          <w:b w:val="0"/>
          <w:bCs w:val="0"/>
          <w:rtl/>
        </w:rPr>
        <w:t>השירותים</w:t>
      </w:r>
      <w:r w:rsidRPr="00434204">
        <w:rPr>
          <w:b w:val="0"/>
          <w:bCs w:val="0"/>
          <w:rtl/>
        </w:rPr>
        <w:t xml:space="preserve">. </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המשרד</w:t>
      </w:r>
      <w:r w:rsidRPr="00434204">
        <w:rPr>
          <w:b w:val="0"/>
          <w:bCs w:val="0"/>
          <w:rtl/>
        </w:rPr>
        <w:t xml:space="preserve"> </w:t>
      </w:r>
      <w:r w:rsidRPr="00434204">
        <w:rPr>
          <w:rFonts w:hint="cs"/>
          <w:b w:val="0"/>
          <w:bCs w:val="0"/>
          <w:rtl/>
        </w:rPr>
        <w:t>רשאי</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עת</w:t>
      </w:r>
      <w:r w:rsidRPr="00434204">
        <w:rPr>
          <w:b w:val="0"/>
          <w:bCs w:val="0"/>
          <w:rtl/>
        </w:rPr>
        <w:t xml:space="preserve">, </w:t>
      </w:r>
      <w:r w:rsidRPr="00434204">
        <w:rPr>
          <w:rFonts w:hint="cs"/>
          <w:b w:val="0"/>
          <w:bCs w:val="0"/>
          <w:rtl/>
        </w:rPr>
        <w:t>לבדוק</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המערכת</w:t>
      </w:r>
      <w:r w:rsidRPr="00434204">
        <w:rPr>
          <w:b w:val="0"/>
          <w:bCs w:val="0"/>
          <w:rtl/>
        </w:rPr>
        <w:t xml:space="preserve"> </w:t>
      </w:r>
      <w:r w:rsidRPr="00434204">
        <w:rPr>
          <w:rFonts w:hint="cs"/>
          <w:b w:val="0"/>
          <w:bCs w:val="0"/>
          <w:rtl/>
        </w:rPr>
        <w:t>התקציבית</w:t>
      </w:r>
      <w:r w:rsidRPr="00434204">
        <w:rPr>
          <w:b w:val="0"/>
          <w:bCs w:val="0"/>
          <w:rtl/>
        </w:rPr>
        <w:t xml:space="preserve"> </w:t>
      </w:r>
      <w:r w:rsidRPr="00434204">
        <w:rPr>
          <w:rFonts w:hint="cs"/>
          <w:b w:val="0"/>
          <w:bCs w:val="0"/>
          <w:rtl/>
        </w:rPr>
        <w:t>והנהלת</w:t>
      </w:r>
      <w:r w:rsidRPr="00434204">
        <w:rPr>
          <w:b w:val="0"/>
          <w:bCs w:val="0"/>
          <w:rtl/>
        </w:rPr>
        <w:t xml:space="preserve"> </w:t>
      </w:r>
      <w:r w:rsidRPr="00434204">
        <w:rPr>
          <w:rFonts w:hint="cs"/>
          <w:b w:val="0"/>
          <w:bCs w:val="0"/>
          <w:rtl/>
        </w:rPr>
        <w:t>החשבונות</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בסעיפים</w:t>
      </w:r>
      <w:r w:rsidRPr="00434204">
        <w:rPr>
          <w:b w:val="0"/>
          <w:bCs w:val="0"/>
          <w:rtl/>
        </w:rPr>
        <w:t xml:space="preserve"> </w:t>
      </w:r>
      <w:r w:rsidRPr="00434204">
        <w:rPr>
          <w:rFonts w:hint="cs"/>
          <w:b w:val="0"/>
          <w:bCs w:val="0"/>
          <w:rtl/>
        </w:rPr>
        <w:t>הנוגעים</w:t>
      </w:r>
      <w:r w:rsidRPr="00434204">
        <w:rPr>
          <w:b w:val="0"/>
          <w:bCs w:val="0"/>
          <w:rtl/>
        </w:rPr>
        <w:t xml:space="preserve"> </w:t>
      </w:r>
      <w:r w:rsidRPr="00434204">
        <w:rPr>
          <w:rFonts w:hint="cs"/>
          <w:b w:val="0"/>
          <w:bCs w:val="0"/>
          <w:rtl/>
        </w:rPr>
        <w:t>למכרז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להעמיד</w:t>
      </w:r>
      <w:r w:rsidRPr="00434204">
        <w:rPr>
          <w:b w:val="0"/>
          <w:bCs w:val="0"/>
          <w:rtl/>
        </w:rPr>
        <w:t xml:space="preserve"> </w:t>
      </w:r>
      <w:r w:rsidRPr="00434204">
        <w:rPr>
          <w:rFonts w:hint="cs"/>
          <w:b w:val="0"/>
          <w:bCs w:val="0"/>
          <w:rtl/>
        </w:rPr>
        <w:t>לרשותו</w:t>
      </w:r>
      <w:r w:rsidRPr="00434204">
        <w:rPr>
          <w:b w:val="0"/>
          <w:bCs w:val="0"/>
          <w:rtl/>
        </w:rPr>
        <w:t xml:space="preserve"> </w:t>
      </w:r>
      <w:r w:rsidRPr="00434204">
        <w:rPr>
          <w:rFonts w:hint="cs"/>
          <w:b w:val="0"/>
          <w:bCs w:val="0"/>
          <w:rtl/>
        </w:rPr>
        <w:t>ולעיונו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נציג</w:t>
      </w:r>
      <w:r w:rsidRPr="00434204">
        <w:rPr>
          <w:b w:val="0"/>
          <w:bCs w:val="0"/>
          <w:rtl/>
        </w:rPr>
        <w:t xml:space="preserve"> </w:t>
      </w:r>
      <w:r w:rsidRPr="00434204">
        <w:rPr>
          <w:rFonts w:hint="cs"/>
          <w:b w:val="0"/>
          <w:bCs w:val="0"/>
          <w:rtl/>
        </w:rPr>
        <w:t>מטעמו</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החומר</w:t>
      </w:r>
      <w:r w:rsidRPr="00434204">
        <w:rPr>
          <w:b w:val="0"/>
          <w:bCs w:val="0"/>
          <w:rtl/>
        </w:rPr>
        <w:t xml:space="preserve"> </w:t>
      </w:r>
      <w:r w:rsidRPr="00434204">
        <w:rPr>
          <w:rFonts w:hint="cs"/>
          <w:b w:val="0"/>
          <w:bCs w:val="0"/>
          <w:rtl/>
        </w:rPr>
        <w:t>והמידע</w:t>
      </w:r>
      <w:r w:rsidRPr="00434204">
        <w:rPr>
          <w:b w:val="0"/>
          <w:bCs w:val="0"/>
          <w:rtl/>
        </w:rPr>
        <w:t xml:space="preserve"> </w:t>
      </w:r>
      <w:r w:rsidRPr="00434204">
        <w:rPr>
          <w:rFonts w:hint="cs"/>
          <w:b w:val="0"/>
          <w:bCs w:val="0"/>
          <w:rtl/>
        </w:rPr>
        <w:t>שידרשו</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נציגו</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הבלעדי</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נציגו</w:t>
      </w:r>
      <w:r w:rsidRPr="00434204">
        <w:rPr>
          <w:b w:val="0"/>
          <w:bCs w:val="0"/>
          <w:rtl/>
        </w:rPr>
        <w:t>.</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מוסכם</w:t>
      </w:r>
      <w:r w:rsidRPr="00434204">
        <w:rPr>
          <w:b w:val="0"/>
          <w:bCs w:val="0"/>
          <w:rtl/>
        </w:rPr>
        <w:t xml:space="preserve"> </w:t>
      </w:r>
      <w:r w:rsidRPr="00434204">
        <w:rPr>
          <w:rFonts w:hint="cs"/>
          <w:b w:val="0"/>
          <w:bCs w:val="0"/>
          <w:rtl/>
        </w:rPr>
        <w:t>ומוצהר</w:t>
      </w:r>
      <w:r w:rsidRPr="00434204">
        <w:rPr>
          <w:b w:val="0"/>
          <w:bCs w:val="0"/>
          <w:rtl/>
        </w:rPr>
        <w:t xml:space="preserve"> </w:t>
      </w:r>
      <w:r w:rsidRPr="00434204">
        <w:rPr>
          <w:rFonts w:hint="cs"/>
          <w:b w:val="0"/>
          <w:bCs w:val="0"/>
          <w:rtl/>
        </w:rPr>
        <w:t>בזה</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הניתנת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פי</w:t>
      </w:r>
      <w:r w:rsidRPr="00434204">
        <w:rPr>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לפקח</w:t>
      </w:r>
      <w:r w:rsidRPr="00434204">
        <w:rPr>
          <w:b w:val="0"/>
          <w:bCs w:val="0"/>
          <w:rtl/>
        </w:rPr>
        <w:t xml:space="preserve">, </w:t>
      </w:r>
      <w:r w:rsidRPr="00434204">
        <w:rPr>
          <w:rFonts w:hint="cs"/>
          <w:b w:val="0"/>
          <w:bCs w:val="0"/>
          <w:rtl/>
        </w:rPr>
        <w:t>להדריך</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להורות</w:t>
      </w:r>
      <w:r w:rsidRPr="00434204">
        <w:rPr>
          <w:b w:val="0"/>
          <w:bCs w:val="0"/>
          <w:rtl/>
        </w:rPr>
        <w:t xml:space="preserve"> </w:t>
      </w:r>
      <w:r w:rsidRPr="00434204">
        <w:rPr>
          <w:rFonts w:hint="cs"/>
          <w:b w:val="0"/>
          <w:bCs w:val="0"/>
          <w:rtl/>
        </w:rPr>
        <w:t>לנותן</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הנם</w:t>
      </w:r>
      <w:r w:rsidRPr="00434204">
        <w:rPr>
          <w:b w:val="0"/>
          <w:bCs w:val="0"/>
          <w:rtl/>
        </w:rPr>
        <w:t xml:space="preserve"> </w:t>
      </w:r>
      <w:r w:rsidRPr="00434204">
        <w:rPr>
          <w:rFonts w:hint="cs"/>
          <w:b w:val="0"/>
          <w:bCs w:val="0"/>
          <w:rtl/>
        </w:rPr>
        <w:t>אמצעי</w:t>
      </w:r>
      <w:r w:rsidRPr="00434204">
        <w:rPr>
          <w:b w:val="0"/>
          <w:bCs w:val="0"/>
          <w:rtl/>
        </w:rPr>
        <w:t xml:space="preserve"> </w:t>
      </w:r>
      <w:r w:rsidRPr="00434204">
        <w:rPr>
          <w:rFonts w:hint="cs"/>
          <w:b w:val="0"/>
          <w:bCs w:val="0"/>
          <w:rtl/>
        </w:rPr>
        <w:t>להבטיח</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הוראות</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במלואו</w:t>
      </w:r>
      <w:r w:rsidRPr="00434204">
        <w:rPr>
          <w:b w:val="0"/>
          <w:bCs w:val="0"/>
          <w:rtl/>
        </w:rPr>
        <w:t>.</w:t>
      </w:r>
    </w:p>
    <w:p w:rsidR="005D0CA5" w:rsidRPr="00434204" w:rsidRDefault="002C6DE8" w:rsidP="00ED6B22">
      <w:pPr>
        <w:pStyle w:val="-3"/>
        <w:spacing w:after="0" w:line="360" w:lineRule="atLeast"/>
        <w:ind w:left="1785" w:hanging="850"/>
        <w:contextualSpacing w:val="0"/>
        <w:jc w:val="both"/>
        <w:outlineLvl w:val="9"/>
        <w:rPr>
          <w:b w:val="0"/>
          <w:bCs w:val="0"/>
        </w:rPr>
      </w:pPr>
      <w:r w:rsidRPr="00434204">
        <w:rPr>
          <w:rFonts w:hint="cs"/>
          <w:b w:val="0"/>
          <w:bCs w:val="0"/>
          <w:rtl/>
        </w:rPr>
        <w:t>הוראות</w:t>
      </w:r>
      <w:r w:rsidRPr="00434204">
        <w:rPr>
          <w:b w:val="0"/>
          <w:bCs w:val="0"/>
          <w:rtl/>
        </w:rPr>
        <w:t xml:space="preserve"> </w:t>
      </w:r>
      <w:r w:rsidRPr="00434204">
        <w:rPr>
          <w:rFonts w:hint="cs"/>
          <w:b w:val="0"/>
          <w:bCs w:val="0"/>
          <w:rtl/>
        </w:rPr>
        <w:t>נוספות</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פיקוח</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מצויות</w:t>
      </w:r>
      <w:r w:rsidRPr="00434204">
        <w:rPr>
          <w:b w:val="0"/>
          <w:bCs w:val="0"/>
          <w:rtl/>
        </w:rPr>
        <w:t xml:space="preserve"> </w:t>
      </w:r>
      <w:r w:rsidRPr="00434204">
        <w:rPr>
          <w:rFonts w:hint="cs"/>
          <w:b w:val="0"/>
          <w:bCs w:val="0"/>
          <w:rtl/>
        </w:rPr>
        <w:t>בהסכם</w:t>
      </w:r>
      <w:r w:rsidRPr="00434204">
        <w:rPr>
          <w:b w:val="0"/>
          <w:bCs w:val="0"/>
          <w:rtl/>
        </w:rPr>
        <w:t xml:space="preserve"> </w:t>
      </w:r>
      <w:r w:rsidRPr="00434204">
        <w:rPr>
          <w:rFonts w:hint="cs"/>
          <w:b w:val="0"/>
          <w:bCs w:val="0"/>
          <w:rtl/>
        </w:rPr>
        <w:t>ההתקשרות</w:t>
      </w:r>
      <w:r w:rsidRPr="00434204">
        <w:rPr>
          <w:b w:val="0"/>
          <w:bCs w:val="0"/>
          <w:rtl/>
        </w:rPr>
        <w:t>.</w:t>
      </w:r>
    </w:p>
    <w:p w:rsidR="005D0CA5" w:rsidRPr="00210046" w:rsidRDefault="002C6DE8" w:rsidP="00D0132C">
      <w:pPr>
        <w:pStyle w:val="-2"/>
        <w:spacing w:after="0" w:line="360" w:lineRule="atLeast"/>
        <w:ind w:left="935" w:hanging="578"/>
        <w:contextualSpacing w:val="0"/>
        <w:jc w:val="both"/>
        <w:outlineLvl w:val="9"/>
      </w:pPr>
      <w:r w:rsidRPr="00210046">
        <w:rPr>
          <w:rFonts w:hint="cs"/>
          <w:rtl/>
        </w:rPr>
        <w:t>החלפת</w:t>
      </w:r>
      <w:r w:rsidRPr="00210046">
        <w:rPr>
          <w:rtl/>
        </w:rPr>
        <w:t xml:space="preserve"> </w:t>
      </w:r>
      <w:r w:rsidR="006C4AD3">
        <w:rPr>
          <w:rFonts w:hint="cs"/>
          <w:rtl/>
        </w:rPr>
        <w:t xml:space="preserve">מנהל הפרויקט </w:t>
      </w:r>
      <w:r w:rsidRPr="00210046">
        <w:rPr>
          <w:rtl/>
        </w:rPr>
        <w:t xml:space="preserve"> </w:t>
      </w:r>
    </w:p>
    <w:p w:rsidR="005D0CA5" w:rsidRPr="00434204" w:rsidRDefault="002C6DE8" w:rsidP="00ED6B22">
      <w:pPr>
        <w:pStyle w:val="-3"/>
        <w:spacing w:after="0" w:line="360" w:lineRule="atLeast"/>
        <w:ind w:left="1643" w:hanging="708"/>
        <w:contextualSpacing w:val="0"/>
        <w:jc w:val="both"/>
        <w:outlineLvl w:val="9"/>
        <w:rPr>
          <w:b w:val="0"/>
          <w:bCs w:val="0"/>
        </w:rPr>
      </w:pPr>
      <w:r w:rsidRPr="00434204">
        <w:rPr>
          <w:rFonts w:hint="cs"/>
          <w:b w:val="0"/>
          <w:bCs w:val="0"/>
          <w:rtl/>
        </w:rPr>
        <w:t>בכל</w:t>
      </w:r>
      <w:r w:rsidRPr="00434204">
        <w:rPr>
          <w:b w:val="0"/>
          <w:bCs w:val="0"/>
          <w:rtl/>
        </w:rPr>
        <w:t xml:space="preserve"> </w:t>
      </w:r>
      <w:r w:rsidRPr="00434204">
        <w:rPr>
          <w:rFonts w:hint="cs"/>
          <w:b w:val="0"/>
          <w:bCs w:val="0"/>
          <w:rtl/>
        </w:rPr>
        <w:t>מקרה</w:t>
      </w:r>
      <w:r w:rsidRPr="00434204">
        <w:rPr>
          <w:b w:val="0"/>
          <w:bCs w:val="0"/>
          <w:rtl/>
        </w:rPr>
        <w:t xml:space="preserve"> </w:t>
      </w:r>
      <w:r w:rsidRPr="00434204">
        <w:rPr>
          <w:rFonts w:hint="cs"/>
          <w:b w:val="0"/>
          <w:bCs w:val="0"/>
          <w:rtl/>
        </w:rPr>
        <w:t>בו</w:t>
      </w:r>
      <w:r w:rsidRPr="00434204">
        <w:rPr>
          <w:b w:val="0"/>
          <w:bCs w:val="0"/>
          <w:rtl/>
        </w:rPr>
        <w:t xml:space="preserve"> </w:t>
      </w:r>
      <w:r w:rsidRPr="00434204">
        <w:rPr>
          <w:rFonts w:hint="cs"/>
          <w:b w:val="0"/>
          <w:bCs w:val="0"/>
          <w:rtl/>
        </w:rPr>
        <w:t>יבקש</w:t>
      </w:r>
      <w:r w:rsidRPr="00434204">
        <w:rPr>
          <w:b w:val="0"/>
          <w:bCs w:val="0"/>
          <w:rtl/>
        </w:rPr>
        <w:t xml:space="preserve"> </w:t>
      </w:r>
      <w:r w:rsidR="00612E47">
        <w:rPr>
          <w:rFonts w:hint="cs"/>
          <w:b w:val="0"/>
          <w:bCs w:val="0"/>
          <w:rtl/>
        </w:rPr>
        <w:t>נותן השירותים</w:t>
      </w:r>
      <w:r w:rsidR="00612E47" w:rsidRPr="00434204" w:rsidDel="00612E47">
        <w:rPr>
          <w:rFonts w:hint="cs"/>
          <w:b w:val="0"/>
          <w:bCs w:val="0"/>
          <w:rtl/>
        </w:rPr>
        <w:t xml:space="preserve"> </w:t>
      </w:r>
      <w:r w:rsidRPr="00434204">
        <w:rPr>
          <w:rFonts w:hint="cs"/>
          <w:b w:val="0"/>
          <w:bCs w:val="0"/>
          <w:rtl/>
        </w:rPr>
        <w:t>להחליף</w:t>
      </w:r>
      <w:r w:rsidRPr="00434204">
        <w:rPr>
          <w:b w:val="0"/>
          <w:bCs w:val="0"/>
          <w:rtl/>
        </w:rPr>
        <w:t xml:space="preserve"> </w:t>
      </w:r>
      <w:r w:rsidR="00DB7DE8">
        <w:rPr>
          <w:rFonts w:hint="cs"/>
          <w:b w:val="0"/>
          <w:bCs w:val="0"/>
          <w:rtl/>
        </w:rPr>
        <w:t xml:space="preserve">את מנהל </w:t>
      </w:r>
      <w:proofErr w:type="spellStart"/>
      <w:r w:rsidR="00DB7DE8">
        <w:rPr>
          <w:rFonts w:hint="cs"/>
          <w:b w:val="0"/>
          <w:bCs w:val="0"/>
          <w:rtl/>
        </w:rPr>
        <w:t>הפרוייקט</w:t>
      </w:r>
      <w:proofErr w:type="spellEnd"/>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במקרה</w:t>
      </w:r>
      <w:r w:rsidRPr="00434204">
        <w:rPr>
          <w:b w:val="0"/>
          <w:bCs w:val="0"/>
          <w:rtl/>
        </w:rPr>
        <w:t xml:space="preserve"> </w:t>
      </w:r>
      <w:r w:rsidRPr="00434204">
        <w:rPr>
          <w:rFonts w:hint="cs"/>
          <w:b w:val="0"/>
          <w:bCs w:val="0"/>
          <w:rtl/>
        </w:rPr>
        <w:t>שאין</w:t>
      </w:r>
      <w:r w:rsidRPr="00434204">
        <w:rPr>
          <w:b w:val="0"/>
          <w:bCs w:val="0"/>
          <w:rtl/>
        </w:rPr>
        <w:t xml:space="preserve"> </w:t>
      </w:r>
      <w:r w:rsidRPr="00434204">
        <w:rPr>
          <w:rFonts w:hint="cs"/>
          <w:b w:val="0"/>
          <w:bCs w:val="0"/>
          <w:rtl/>
        </w:rPr>
        <w:t>באפשרות</w:t>
      </w:r>
      <w:r w:rsidRPr="00434204">
        <w:rPr>
          <w:b w:val="0"/>
          <w:bCs w:val="0"/>
          <w:rtl/>
        </w:rPr>
        <w:t xml:space="preserve"> </w:t>
      </w:r>
      <w:r w:rsidR="00DB7DE8">
        <w:rPr>
          <w:rFonts w:hint="cs"/>
          <w:b w:val="0"/>
          <w:bCs w:val="0"/>
          <w:rtl/>
        </w:rPr>
        <w:t xml:space="preserve">מנהל </w:t>
      </w:r>
      <w:proofErr w:type="spellStart"/>
      <w:r w:rsidR="00DB7DE8">
        <w:rPr>
          <w:rFonts w:hint="cs"/>
          <w:b w:val="0"/>
          <w:bCs w:val="0"/>
          <w:rtl/>
        </w:rPr>
        <w:t>הפרוייקט</w:t>
      </w:r>
      <w:proofErr w:type="spellEnd"/>
      <w:r w:rsidRPr="00434204">
        <w:rPr>
          <w:b w:val="0"/>
          <w:bCs w:val="0"/>
          <w:rtl/>
        </w:rPr>
        <w:t xml:space="preserve"> </w:t>
      </w:r>
      <w:proofErr w:type="spellStart"/>
      <w:r w:rsidRPr="00434204">
        <w:rPr>
          <w:rFonts w:hint="cs"/>
          <w:b w:val="0"/>
          <w:bCs w:val="0"/>
          <w:rtl/>
        </w:rPr>
        <w:t>ליתן</w:t>
      </w:r>
      <w:proofErr w:type="spellEnd"/>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וההסכם</w:t>
      </w:r>
      <w:r w:rsidRPr="00434204">
        <w:rPr>
          <w:b w:val="0"/>
          <w:bCs w:val="0"/>
          <w:rtl/>
        </w:rPr>
        <w:t xml:space="preserve">, </w:t>
      </w:r>
      <w:r w:rsidRPr="00434204">
        <w:rPr>
          <w:rFonts w:hint="cs"/>
          <w:b w:val="0"/>
          <w:bCs w:val="0"/>
          <w:rtl/>
        </w:rPr>
        <w:t>בשל</w:t>
      </w:r>
      <w:r w:rsidRPr="00434204">
        <w:rPr>
          <w:b w:val="0"/>
          <w:bCs w:val="0"/>
          <w:rtl/>
        </w:rPr>
        <w:t xml:space="preserve"> </w:t>
      </w:r>
      <w:r w:rsidRPr="00434204">
        <w:rPr>
          <w:rFonts w:hint="cs"/>
          <w:b w:val="0"/>
          <w:bCs w:val="0"/>
          <w:rtl/>
        </w:rPr>
        <w:t>נסיבות</w:t>
      </w:r>
      <w:r w:rsidRPr="00434204">
        <w:rPr>
          <w:b w:val="0"/>
          <w:bCs w:val="0"/>
          <w:rtl/>
        </w:rPr>
        <w:t xml:space="preserve"> </w:t>
      </w:r>
      <w:r w:rsidRPr="00434204">
        <w:rPr>
          <w:rFonts w:hint="cs"/>
          <w:b w:val="0"/>
          <w:bCs w:val="0"/>
          <w:rtl/>
        </w:rPr>
        <w:t>מיוחדות</w:t>
      </w:r>
      <w:r w:rsidRPr="00434204">
        <w:rPr>
          <w:b w:val="0"/>
          <w:bCs w:val="0"/>
          <w:rtl/>
        </w:rPr>
        <w:t xml:space="preserve"> </w:t>
      </w:r>
      <w:r w:rsidRPr="00434204">
        <w:rPr>
          <w:rFonts w:hint="cs"/>
          <w:b w:val="0"/>
          <w:bCs w:val="0"/>
          <w:rtl/>
        </w:rPr>
        <w:t>וחריגות</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היה</w:t>
      </w:r>
      <w:r w:rsidRPr="00434204">
        <w:rPr>
          <w:b w:val="0"/>
          <w:bCs w:val="0"/>
          <w:rtl/>
        </w:rPr>
        <w:t xml:space="preserve"> </w:t>
      </w:r>
      <w:proofErr w:type="spellStart"/>
      <w:r w:rsidRPr="00434204">
        <w:rPr>
          <w:rFonts w:hint="cs"/>
          <w:b w:val="0"/>
          <w:bCs w:val="0"/>
          <w:rtl/>
        </w:rPr>
        <w:t>לצפותן</w:t>
      </w:r>
      <w:proofErr w:type="spellEnd"/>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על</w:t>
      </w:r>
      <w:r w:rsidRPr="00434204">
        <w:rPr>
          <w:b w:val="0"/>
          <w:bCs w:val="0"/>
          <w:rtl/>
        </w:rPr>
        <w:t xml:space="preserve"> </w:t>
      </w:r>
      <w:r w:rsidR="00612E47">
        <w:rPr>
          <w:rFonts w:hint="cs"/>
          <w:b w:val="0"/>
          <w:bCs w:val="0"/>
          <w:rtl/>
        </w:rPr>
        <w:t>נותן השירותים</w:t>
      </w:r>
      <w:r w:rsidR="00612E47" w:rsidRPr="00434204" w:rsidDel="00612E47">
        <w:rPr>
          <w:rFonts w:hint="cs"/>
          <w:b w:val="0"/>
          <w:bCs w:val="0"/>
          <w:rtl/>
        </w:rPr>
        <w:t xml:space="preserve"> </w:t>
      </w:r>
      <w:r w:rsidRPr="00434204">
        <w:rPr>
          <w:rFonts w:hint="cs"/>
          <w:b w:val="0"/>
          <w:bCs w:val="0"/>
          <w:rtl/>
        </w:rPr>
        <w:t>לפנות</w:t>
      </w:r>
      <w:r w:rsidRPr="00434204">
        <w:rPr>
          <w:b w:val="0"/>
          <w:bCs w:val="0"/>
          <w:rtl/>
        </w:rPr>
        <w:t xml:space="preserve"> </w:t>
      </w:r>
      <w:r w:rsidRPr="00434204">
        <w:rPr>
          <w:rFonts w:hint="cs"/>
          <w:b w:val="0"/>
          <w:bCs w:val="0"/>
          <w:rtl/>
        </w:rPr>
        <w:t>למשרד</w:t>
      </w:r>
      <w:r w:rsidRPr="00434204">
        <w:rPr>
          <w:b w:val="0"/>
          <w:bCs w:val="0"/>
          <w:rtl/>
        </w:rPr>
        <w:t xml:space="preserve"> </w:t>
      </w:r>
      <w:r w:rsidRPr="00434204">
        <w:rPr>
          <w:rFonts w:hint="cs"/>
          <w:b w:val="0"/>
          <w:bCs w:val="0"/>
          <w:rtl/>
        </w:rPr>
        <w:t>בכתב</w:t>
      </w:r>
      <w:r w:rsidRPr="00434204">
        <w:rPr>
          <w:b w:val="0"/>
          <w:bCs w:val="0"/>
          <w:rtl/>
        </w:rPr>
        <w:t xml:space="preserve"> </w:t>
      </w:r>
      <w:r w:rsidRPr="00434204">
        <w:rPr>
          <w:rFonts w:hint="cs"/>
          <w:b w:val="0"/>
          <w:bCs w:val="0"/>
          <w:rtl/>
        </w:rPr>
        <w:t>בבקשה</w:t>
      </w:r>
      <w:r w:rsidRPr="00434204">
        <w:rPr>
          <w:b w:val="0"/>
          <w:bCs w:val="0"/>
          <w:rtl/>
        </w:rPr>
        <w:t xml:space="preserve"> </w:t>
      </w:r>
      <w:r w:rsidRPr="00434204">
        <w:rPr>
          <w:rFonts w:hint="cs"/>
          <w:b w:val="0"/>
          <w:bCs w:val="0"/>
          <w:rtl/>
        </w:rPr>
        <w:t>לאישורו</w:t>
      </w:r>
      <w:r w:rsidRPr="00434204">
        <w:rPr>
          <w:b w:val="0"/>
          <w:bCs w:val="0"/>
          <w:rtl/>
        </w:rPr>
        <w:t xml:space="preserve"> </w:t>
      </w:r>
      <w:r w:rsidRPr="00434204">
        <w:rPr>
          <w:rFonts w:hint="cs"/>
          <w:b w:val="0"/>
          <w:bCs w:val="0"/>
          <w:rtl/>
        </w:rPr>
        <w:t>של</w:t>
      </w:r>
      <w:r w:rsidRPr="00434204">
        <w:rPr>
          <w:b w:val="0"/>
          <w:bCs w:val="0"/>
          <w:rtl/>
        </w:rPr>
        <w:t xml:space="preserve"> </w:t>
      </w:r>
      <w:r w:rsidR="00DB7DE8">
        <w:rPr>
          <w:rFonts w:hint="cs"/>
          <w:b w:val="0"/>
          <w:bCs w:val="0"/>
          <w:rtl/>
        </w:rPr>
        <w:t>מנהל הפרויקט</w:t>
      </w:r>
      <w:r w:rsidR="00DB7DE8" w:rsidRPr="00434204" w:rsidDel="00DB7DE8">
        <w:rPr>
          <w:rFonts w:hint="cs"/>
          <w:b w:val="0"/>
          <w:bCs w:val="0"/>
          <w:rtl/>
        </w:rPr>
        <w:t xml:space="preserve"> </w:t>
      </w:r>
      <w:r w:rsidRPr="00434204">
        <w:rPr>
          <w:rFonts w:hint="cs"/>
          <w:b w:val="0"/>
          <w:bCs w:val="0"/>
          <w:rtl/>
        </w:rPr>
        <w:t>חדש</w:t>
      </w:r>
      <w:r w:rsidRPr="00434204">
        <w:rPr>
          <w:b w:val="0"/>
          <w:bCs w:val="0"/>
          <w:rtl/>
        </w:rPr>
        <w:t xml:space="preserve"> </w:t>
      </w:r>
      <w:r w:rsidR="00A8545D" w:rsidRPr="00434204">
        <w:rPr>
          <w:rFonts w:hint="cs"/>
          <w:b w:val="0"/>
          <w:bCs w:val="0"/>
          <w:rtl/>
        </w:rPr>
        <w:t>על ידי</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לפחות</w:t>
      </w:r>
      <w:r w:rsidRPr="00434204">
        <w:rPr>
          <w:b w:val="0"/>
          <w:bCs w:val="0"/>
          <w:rtl/>
        </w:rPr>
        <w:t xml:space="preserve"> 30 </w:t>
      </w:r>
      <w:r w:rsidRPr="00434204">
        <w:rPr>
          <w:rFonts w:hint="cs"/>
          <w:b w:val="0"/>
          <w:bCs w:val="0"/>
          <w:rtl/>
        </w:rPr>
        <w:t>יום</w:t>
      </w:r>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מיום</w:t>
      </w:r>
      <w:r w:rsidRPr="00434204">
        <w:rPr>
          <w:b w:val="0"/>
          <w:bCs w:val="0"/>
          <w:rtl/>
        </w:rPr>
        <w:t xml:space="preserve"> </w:t>
      </w:r>
      <w:r w:rsidRPr="00434204">
        <w:rPr>
          <w:rFonts w:hint="cs"/>
          <w:b w:val="0"/>
          <w:bCs w:val="0"/>
          <w:rtl/>
        </w:rPr>
        <w:t>היוודע</w:t>
      </w:r>
      <w:r w:rsidRPr="00434204">
        <w:rPr>
          <w:b w:val="0"/>
          <w:bCs w:val="0"/>
          <w:rtl/>
        </w:rPr>
        <w:t xml:space="preserve"> </w:t>
      </w:r>
      <w:r w:rsidR="00612E47">
        <w:rPr>
          <w:rFonts w:hint="cs"/>
          <w:b w:val="0"/>
          <w:bCs w:val="0"/>
          <w:rtl/>
        </w:rPr>
        <w:t>לנותן השירותים</w:t>
      </w:r>
      <w:r w:rsidR="00612E47" w:rsidRPr="00434204" w:rsidDel="00612E47">
        <w:rPr>
          <w:rFonts w:hint="cs"/>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הצורך</w:t>
      </w:r>
      <w:r w:rsidRPr="00434204">
        <w:rPr>
          <w:b w:val="0"/>
          <w:bCs w:val="0"/>
          <w:rtl/>
        </w:rPr>
        <w:t xml:space="preserve"> </w:t>
      </w:r>
      <w:r w:rsidRPr="00434204">
        <w:rPr>
          <w:rFonts w:hint="cs"/>
          <w:b w:val="0"/>
          <w:bCs w:val="0"/>
          <w:rtl/>
        </w:rPr>
        <w:t>בהחלפה</w:t>
      </w:r>
      <w:r w:rsidRPr="00434204">
        <w:rPr>
          <w:b w:val="0"/>
          <w:bCs w:val="0"/>
          <w:rtl/>
        </w:rPr>
        <w:t xml:space="preserve"> </w:t>
      </w:r>
      <w:r w:rsidRPr="00434204">
        <w:rPr>
          <w:rFonts w:hint="cs"/>
          <w:b w:val="0"/>
          <w:bCs w:val="0"/>
          <w:rtl/>
        </w:rPr>
        <w:t>האמורה</w:t>
      </w:r>
      <w:r w:rsidR="00DB7DE8">
        <w:rPr>
          <w:rFonts w:hint="cs"/>
          <w:b w:val="0"/>
          <w:bCs w:val="0"/>
          <w:rtl/>
        </w:rPr>
        <w:t>,</w:t>
      </w:r>
      <w:r w:rsidRPr="00434204">
        <w:rPr>
          <w:b w:val="0"/>
          <w:bCs w:val="0"/>
          <w:rtl/>
        </w:rPr>
        <w:t xml:space="preserve"> </w:t>
      </w:r>
      <w:r w:rsidRPr="00434204">
        <w:rPr>
          <w:rFonts w:hint="cs"/>
          <w:b w:val="0"/>
          <w:bCs w:val="0"/>
          <w:rtl/>
        </w:rPr>
        <w:t>המוקדם</w:t>
      </w:r>
      <w:r w:rsidRPr="00434204">
        <w:rPr>
          <w:b w:val="0"/>
          <w:bCs w:val="0"/>
          <w:rtl/>
        </w:rPr>
        <w:t xml:space="preserve"> </w:t>
      </w:r>
      <w:proofErr w:type="spellStart"/>
      <w:r w:rsidRPr="00434204">
        <w:rPr>
          <w:rFonts w:hint="cs"/>
          <w:b w:val="0"/>
          <w:bCs w:val="0"/>
          <w:rtl/>
        </w:rPr>
        <w:t>מביניהם</w:t>
      </w:r>
      <w:proofErr w:type="spellEnd"/>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יהא</w:t>
      </w:r>
      <w:r w:rsidRPr="00434204">
        <w:rPr>
          <w:b w:val="0"/>
          <w:bCs w:val="0"/>
          <w:rtl/>
        </w:rPr>
        <w:t xml:space="preserve"> </w:t>
      </w:r>
      <w:r w:rsidRPr="00434204">
        <w:rPr>
          <w:rFonts w:hint="cs"/>
          <w:b w:val="0"/>
          <w:bCs w:val="0"/>
          <w:rtl/>
        </w:rPr>
        <w:t>רשאי</w:t>
      </w:r>
      <w:r w:rsidRPr="00434204">
        <w:rPr>
          <w:b w:val="0"/>
          <w:bCs w:val="0"/>
          <w:rtl/>
        </w:rPr>
        <w:t xml:space="preserve"> </w:t>
      </w:r>
      <w:proofErr w:type="spellStart"/>
      <w:r w:rsidRPr="00434204">
        <w:rPr>
          <w:rFonts w:hint="cs"/>
          <w:b w:val="0"/>
          <w:bCs w:val="0"/>
          <w:rtl/>
        </w:rPr>
        <w:t>ליתן</w:t>
      </w:r>
      <w:proofErr w:type="spellEnd"/>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אישורו</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להימנע</w:t>
      </w:r>
      <w:r w:rsidRPr="00434204">
        <w:rPr>
          <w:b w:val="0"/>
          <w:bCs w:val="0"/>
          <w:rtl/>
        </w:rPr>
        <w:t xml:space="preserve"> </w:t>
      </w:r>
      <w:r w:rsidRPr="00434204">
        <w:rPr>
          <w:rFonts w:hint="cs"/>
          <w:b w:val="0"/>
          <w:bCs w:val="0"/>
          <w:rtl/>
        </w:rPr>
        <w:t>מכך</w:t>
      </w:r>
      <w:r w:rsidRPr="00434204">
        <w:rPr>
          <w:b w:val="0"/>
          <w:bCs w:val="0"/>
          <w:rtl/>
        </w:rPr>
        <w:t xml:space="preserve">, </w:t>
      </w:r>
      <w:r w:rsidRPr="00434204">
        <w:rPr>
          <w:rFonts w:hint="cs"/>
          <w:b w:val="0"/>
          <w:bCs w:val="0"/>
          <w:rtl/>
        </w:rPr>
        <w:t>לפי</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דעתו</w:t>
      </w:r>
      <w:r w:rsidRPr="00434204">
        <w:rPr>
          <w:b w:val="0"/>
          <w:bCs w:val="0"/>
          <w:rtl/>
        </w:rPr>
        <w:t xml:space="preserve"> </w:t>
      </w:r>
      <w:r w:rsidRPr="00434204">
        <w:rPr>
          <w:rFonts w:hint="cs"/>
          <w:b w:val="0"/>
          <w:bCs w:val="0"/>
          <w:rtl/>
        </w:rPr>
        <w:t>המוחלט</w:t>
      </w:r>
      <w:r w:rsidRPr="00434204">
        <w:rPr>
          <w:b w:val="0"/>
          <w:bCs w:val="0"/>
          <w:rtl/>
        </w:rPr>
        <w:t>.</w:t>
      </w:r>
    </w:p>
    <w:p w:rsidR="005D0CA5" w:rsidRPr="00140B3D" w:rsidRDefault="002C6DE8" w:rsidP="00ED6B22">
      <w:pPr>
        <w:pStyle w:val="-3"/>
        <w:spacing w:after="0" w:line="360" w:lineRule="atLeast"/>
        <w:ind w:left="1643" w:hanging="708"/>
        <w:contextualSpacing w:val="0"/>
        <w:jc w:val="both"/>
        <w:outlineLvl w:val="9"/>
        <w:rPr>
          <w:rFonts w:ascii="David" w:hAnsi="David"/>
          <w:b w:val="0"/>
          <w:bCs w:val="0"/>
        </w:rPr>
      </w:pPr>
      <w:r w:rsidRPr="00140B3D">
        <w:rPr>
          <w:rFonts w:ascii="David" w:hAnsi="David" w:hint="eastAsia"/>
          <w:b w:val="0"/>
          <w:bCs w:val="0"/>
          <w:rtl/>
        </w:rPr>
        <w:lastRenderedPageBreak/>
        <w:t>על</w:t>
      </w:r>
      <w:r w:rsidRPr="00140B3D">
        <w:rPr>
          <w:rFonts w:ascii="David" w:hAnsi="David"/>
          <w:b w:val="0"/>
          <w:bCs w:val="0"/>
          <w:rtl/>
        </w:rPr>
        <w:t xml:space="preserve"> </w:t>
      </w:r>
      <w:r w:rsidR="007C776D">
        <w:rPr>
          <w:rFonts w:ascii="David" w:hAnsi="David" w:hint="cs"/>
          <w:b w:val="0"/>
          <w:bCs w:val="0"/>
          <w:rtl/>
        </w:rPr>
        <w:t xml:space="preserve">מנהל הפרויקט </w:t>
      </w:r>
      <w:r w:rsidRPr="00140B3D">
        <w:rPr>
          <w:rFonts w:ascii="David" w:hAnsi="David"/>
          <w:b w:val="0"/>
          <w:bCs w:val="0"/>
          <w:rtl/>
        </w:rPr>
        <w:t xml:space="preserve"> </w:t>
      </w:r>
      <w:r w:rsidRPr="00140B3D">
        <w:rPr>
          <w:rFonts w:ascii="David" w:hAnsi="David" w:hint="eastAsia"/>
          <w:b w:val="0"/>
          <w:bCs w:val="0"/>
          <w:rtl/>
        </w:rPr>
        <w:t>המוצע</w:t>
      </w:r>
      <w:r w:rsidRPr="00140B3D">
        <w:rPr>
          <w:rFonts w:ascii="David" w:hAnsi="David"/>
          <w:b w:val="0"/>
          <w:bCs w:val="0"/>
          <w:rtl/>
        </w:rPr>
        <w:t xml:space="preserve"> </w:t>
      </w:r>
      <w:r w:rsidRPr="00140B3D">
        <w:rPr>
          <w:rFonts w:ascii="David" w:hAnsi="David" w:hint="eastAsia"/>
          <w:b w:val="0"/>
          <w:bCs w:val="0"/>
          <w:rtl/>
        </w:rPr>
        <w:t>יהא</w:t>
      </w:r>
      <w:r w:rsidRPr="00140B3D">
        <w:rPr>
          <w:rFonts w:ascii="David" w:hAnsi="David"/>
          <w:b w:val="0"/>
          <w:bCs w:val="0"/>
          <w:rtl/>
        </w:rPr>
        <w:t xml:space="preserve"> </w:t>
      </w:r>
      <w:r w:rsidRPr="00140B3D">
        <w:rPr>
          <w:rFonts w:ascii="David" w:hAnsi="David" w:hint="eastAsia"/>
          <w:b w:val="0"/>
          <w:bCs w:val="0"/>
          <w:rtl/>
        </w:rPr>
        <w:t>לעמוד</w:t>
      </w:r>
      <w:r w:rsidRPr="00140B3D">
        <w:rPr>
          <w:rFonts w:ascii="David" w:hAnsi="David"/>
          <w:b w:val="0"/>
          <w:bCs w:val="0"/>
          <w:rtl/>
        </w:rPr>
        <w:t xml:space="preserve"> </w:t>
      </w:r>
      <w:r w:rsidRPr="00140B3D">
        <w:rPr>
          <w:rFonts w:ascii="David" w:hAnsi="David" w:hint="eastAsia"/>
          <w:b w:val="0"/>
          <w:bCs w:val="0"/>
          <w:rtl/>
        </w:rPr>
        <w:t>בתנאי</w:t>
      </w:r>
      <w:r w:rsidRPr="00140B3D">
        <w:rPr>
          <w:rFonts w:ascii="David" w:hAnsi="David"/>
          <w:b w:val="0"/>
          <w:bCs w:val="0"/>
          <w:rtl/>
        </w:rPr>
        <w:t xml:space="preserve"> </w:t>
      </w:r>
      <w:r w:rsidRPr="00140B3D">
        <w:rPr>
          <w:rFonts w:ascii="David" w:hAnsi="David" w:hint="eastAsia"/>
          <w:b w:val="0"/>
          <w:bCs w:val="0"/>
          <w:rtl/>
        </w:rPr>
        <w:t>הסף</w:t>
      </w:r>
      <w:r w:rsidRPr="00140B3D">
        <w:rPr>
          <w:rFonts w:ascii="David" w:hAnsi="David"/>
          <w:b w:val="0"/>
          <w:bCs w:val="0"/>
          <w:rtl/>
        </w:rPr>
        <w:t xml:space="preserve"> </w:t>
      </w:r>
      <w:r w:rsidRPr="00140B3D">
        <w:rPr>
          <w:rFonts w:ascii="David" w:hAnsi="David" w:hint="eastAsia"/>
          <w:b w:val="0"/>
          <w:bCs w:val="0"/>
          <w:rtl/>
        </w:rPr>
        <w:t>הקבועים</w:t>
      </w:r>
      <w:r w:rsidRPr="00140B3D">
        <w:rPr>
          <w:rFonts w:ascii="David" w:hAnsi="David"/>
          <w:b w:val="0"/>
          <w:bCs w:val="0"/>
          <w:rtl/>
        </w:rPr>
        <w:t xml:space="preserve"> </w:t>
      </w:r>
      <w:r w:rsidR="007C776D">
        <w:rPr>
          <w:rFonts w:ascii="David" w:hAnsi="David" w:hint="cs"/>
          <w:b w:val="0"/>
          <w:bCs w:val="0"/>
          <w:rtl/>
        </w:rPr>
        <w:t xml:space="preserve">למנהל הפרויקט </w:t>
      </w:r>
      <w:r w:rsidRPr="00140B3D">
        <w:rPr>
          <w:rFonts w:ascii="David" w:hAnsi="David"/>
          <w:b w:val="0"/>
          <w:bCs w:val="0"/>
          <w:rtl/>
        </w:rPr>
        <w:t xml:space="preserve"> </w:t>
      </w:r>
      <w:r w:rsidRPr="00140B3D">
        <w:rPr>
          <w:rFonts w:ascii="David" w:hAnsi="David" w:hint="eastAsia"/>
          <w:b w:val="0"/>
          <w:bCs w:val="0"/>
          <w:rtl/>
        </w:rPr>
        <w:t>במכרז</w:t>
      </w:r>
      <w:r w:rsidRPr="00140B3D">
        <w:rPr>
          <w:rFonts w:ascii="David" w:hAnsi="David"/>
          <w:b w:val="0"/>
          <w:bCs w:val="0"/>
          <w:rtl/>
        </w:rPr>
        <w:t xml:space="preserve">. </w:t>
      </w:r>
      <w:r w:rsidRPr="00140B3D">
        <w:rPr>
          <w:rFonts w:ascii="David" w:hAnsi="David" w:hint="eastAsia"/>
          <w:b w:val="0"/>
          <w:bCs w:val="0"/>
          <w:rtl/>
        </w:rPr>
        <w:t>ההחלטה</w:t>
      </w:r>
      <w:r w:rsidRPr="00140B3D">
        <w:rPr>
          <w:rFonts w:ascii="David" w:hAnsi="David"/>
          <w:b w:val="0"/>
          <w:bCs w:val="0"/>
          <w:rtl/>
        </w:rPr>
        <w:t xml:space="preserve"> </w:t>
      </w:r>
      <w:r w:rsidRPr="00140B3D">
        <w:rPr>
          <w:rFonts w:ascii="David" w:hAnsi="David" w:hint="eastAsia"/>
          <w:b w:val="0"/>
          <w:bCs w:val="0"/>
          <w:rtl/>
        </w:rPr>
        <w:t>אם</w:t>
      </w:r>
      <w:r w:rsidRPr="00140B3D">
        <w:rPr>
          <w:rFonts w:ascii="David" w:hAnsi="David"/>
          <w:b w:val="0"/>
          <w:bCs w:val="0"/>
          <w:rtl/>
        </w:rPr>
        <w:t xml:space="preserve"> </w:t>
      </w:r>
      <w:r w:rsidRPr="00140B3D">
        <w:rPr>
          <w:rFonts w:ascii="David" w:hAnsi="David" w:hint="eastAsia"/>
          <w:b w:val="0"/>
          <w:bCs w:val="0"/>
          <w:rtl/>
        </w:rPr>
        <w:t>חבר</w:t>
      </w:r>
      <w:r w:rsidRPr="00140B3D">
        <w:rPr>
          <w:rFonts w:ascii="David" w:hAnsi="David"/>
          <w:b w:val="0"/>
          <w:bCs w:val="0"/>
          <w:rtl/>
        </w:rPr>
        <w:t xml:space="preserve"> </w:t>
      </w:r>
      <w:r w:rsidRPr="00140B3D">
        <w:rPr>
          <w:rFonts w:ascii="David" w:hAnsi="David" w:hint="eastAsia"/>
          <w:b w:val="0"/>
          <w:bCs w:val="0"/>
          <w:rtl/>
        </w:rPr>
        <w:t>הצוות</w:t>
      </w:r>
      <w:r w:rsidRPr="00140B3D">
        <w:rPr>
          <w:rFonts w:ascii="David" w:hAnsi="David"/>
          <w:b w:val="0"/>
          <w:bCs w:val="0"/>
          <w:rtl/>
        </w:rPr>
        <w:t xml:space="preserve"> </w:t>
      </w:r>
      <w:r w:rsidRPr="00140B3D">
        <w:rPr>
          <w:rFonts w:ascii="David" w:hAnsi="David" w:hint="eastAsia"/>
          <w:b w:val="0"/>
          <w:bCs w:val="0"/>
          <w:rtl/>
        </w:rPr>
        <w:t>עומד</w:t>
      </w:r>
      <w:r w:rsidRPr="00140B3D">
        <w:rPr>
          <w:rFonts w:ascii="David" w:hAnsi="David"/>
          <w:b w:val="0"/>
          <w:bCs w:val="0"/>
          <w:rtl/>
        </w:rPr>
        <w:t xml:space="preserve"> </w:t>
      </w:r>
      <w:r w:rsidRPr="00140B3D">
        <w:rPr>
          <w:rFonts w:ascii="David" w:hAnsi="David" w:hint="eastAsia"/>
          <w:b w:val="0"/>
          <w:bCs w:val="0"/>
          <w:rtl/>
        </w:rPr>
        <w:t>בדרישות</w:t>
      </w:r>
      <w:r w:rsidRPr="00140B3D">
        <w:rPr>
          <w:rFonts w:ascii="David" w:hAnsi="David"/>
          <w:b w:val="0"/>
          <w:bCs w:val="0"/>
          <w:rtl/>
        </w:rPr>
        <w:t xml:space="preserve"> </w:t>
      </w:r>
      <w:r w:rsidRPr="00140B3D">
        <w:rPr>
          <w:rFonts w:ascii="David" w:hAnsi="David" w:hint="eastAsia"/>
          <w:b w:val="0"/>
          <w:bCs w:val="0"/>
          <w:rtl/>
        </w:rPr>
        <w:t>הסף</w:t>
      </w:r>
      <w:r w:rsidRPr="00140B3D">
        <w:rPr>
          <w:rFonts w:ascii="David" w:hAnsi="David"/>
          <w:b w:val="0"/>
          <w:bCs w:val="0"/>
          <w:rtl/>
        </w:rPr>
        <w:t xml:space="preserve"> </w:t>
      </w:r>
      <w:r w:rsidRPr="00140B3D">
        <w:rPr>
          <w:rFonts w:ascii="David" w:hAnsi="David" w:hint="eastAsia"/>
          <w:b w:val="0"/>
          <w:bCs w:val="0"/>
          <w:rtl/>
        </w:rPr>
        <w:t>והאם</w:t>
      </w:r>
      <w:r w:rsidRPr="00140B3D">
        <w:rPr>
          <w:rFonts w:ascii="David" w:hAnsi="David"/>
          <w:b w:val="0"/>
          <w:bCs w:val="0"/>
          <w:rtl/>
        </w:rPr>
        <w:t xml:space="preserve"> </w:t>
      </w:r>
      <w:r w:rsidRPr="00140B3D">
        <w:rPr>
          <w:rFonts w:ascii="David" w:hAnsi="David" w:hint="eastAsia"/>
          <w:b w:val="0"/>
          <w:bCs w:val="0"/>
          <w:rtl/>
        </w:rPr>
        <w:t>הניקוד</w:t>
      </w:r>
      <w:r w:rsidRPr="00140B3D">
        <w:rPr>
          <w:rFonts w:ascii="David" w:hAnsi="David"/>
          <w:b w:val="0"/>
          <w:bCs w:val="0"/>
          <w:rtl/>
        </w:rPr>
        <w:t xml:space="preserve"> </w:t>
      </w:r>
      <w:r w:rsidRPr="00140B3D">
        <w:rPr>
          <w:rFonts w:ascii="David" w:hAnsi="David" w:hint="eastAsia"/>
          <w:b w:val="0"/>
          <w:bCs w:val="0"/>
          <w:rtl/>
        </w:rPr>
        <w:t>שקבל</w:t>
      </w:r>
      <w:r w:rsidRPr="00140B3D">
        <w:rPr>
          <w:rFonts w:ascii="David" w:hAnsi="David"/>
          <w:b w:val="0"/>
          <w:bCs w:val="0"/>
          <w:rtl/>
        </w:rPr>
        <w:t xml:space="preserve"> </w:t>
      </w:r>
      <w:r w:rsidRPr="00140B3D">
        <w:rPr>
          <w:rFonts w:ascii="David" w:hAnsi="David" w:hint="eastAsia"/>
          <w:b w:val="0"/>
          <w:bCs w:val="0"/>
          <w:rtl/>
        </w:rPr>
        <w:t>הינו</w:t>
      </w:r>
      <w:r w:rsidRPr="00140B3D">
        <w:rPr>
          <w:rFonts w:ascii="David" w:hAnsi="David"/>
          <w:b w:val="0"/>
          <w:bCs w:val="0"/>
          <w:rtl/>
        </w:rPr>
        <w:t xml:space="preserve"> </w:t>
      </w:r>
      <w:r w:rsidRPr="00140B3D">
        <w:rPr>
          <w:rFonts w:ascii="David" w:hAnsi="David" w:hint="eastAsia"/>
          <w:b w:val="0"/>
          <w:bCs w:val="0"/>
          <w:rtl/>
        </w:rPr>
        <w:t>לפחות</w:t>
      </w:r>
      <w:r w:rsidRPr="00140B3D">
        <w:rPr>
          <w:rFonts w:ascii="David" w:hAnsi="David"/>
          <w:b w:val="0"/>
          <w:bCs w:val="0"/>
          <w:rtl/>
        </w:rPr>
        <w:t xml:space="preserve"> </w:t>
      </w:r>
      <w:r w:rsidRPr="00140B3D">
        <w:rPr>
          <w:rFonts w:ascii="David" w:hAnsi="David" w:hint="eastAsia"/>
          <w:b w:val="0"/>
          <w:bCs w:val="0"/>
          <w:rtl/>
        </w:rPr>
        <w:t>דומה</w:t>
      </w:r>
      <w:r w:rsidRPr="00140B3D">
        <w:rPr>
          <w:rFonts w:ascii="David" w:hAnsi="David"/>
          <w:b w:val="0"/>
          <w:bCs w:val="0"/>
          <w:rtl/>
        </w:rPr>
        <w:t xml:space="preserve"> </w:t>
      </w:r>
      <w:r w:rsidRPr="00140B3D">
        <w:rPr>
          <w:rFonts w:ascii="David" w:hAnsi="David" w:hint="eastAsia"/>
          <w:b w:val="0"/>
          <w:bCs w:val="0"/>
          <w:rtl/>
        </w:rPr>
        <w:t>לניקוד</w:t>
      </w:r>
      <w:r w:rsidRPr="00140B3D">
        <w:rPr>
          <w:rFonts w:ascii="David" w:hAnsi="David"/>
          <w:b w:val="0"/>
          <w:bCs w:val="0"/>
          <w:rtl/>
        </w:rPr>
        <w:t xml:space="preserve"> </w:t>
      </w:r>
      <w:r w:rsidRPr="00140B3D">
        <w:rPr>
          <w:rFonts w:ascii="David" w:hAnsi="David" w:hint="eastAsia"/>
          <w:b w:val="0"/>
          <w:bCs w:val="0"/>
          <w:rtl/>
        </w:rPr>
        <w:t>אותו</w:t>
      </w:r>
      <w:r w:rsidRPr="00140B3D">
        <w:rPr>
          <w:rFonts w:ascii="David" w:hAnsi="David"/>
          <w:b w:val="0"/>
          <w:bCs w:val="0"/>
          <w:rtl/>
        </w:rPr>
        <w:t xml:space="preserve"> </w:t>
      </w:r>
      <w:r w:rsidRPr="00140B3D">
        <w:rPr>
          <w:rFonts w:ascii="David" w:hAnsi="David" w:hint="eastAsia"/>
          <w:b w:val="0"/>
          <w:bCs w:val="0"/>
          <w:rtl/>
        </w:rPr>
        <w:t>קיבל</w:t>
      </w:r>
      <w:r w:rsidRPr="00140B3D">
        <w:rPr>
          <w:rFonts w:ascii="David" w:hAnsi="David"/>
          <w:b w:val="0"/>
          <w:bCs w:val="0"/>
          <w:rtl/>
        </w:rPr>
        <w:t xml:space="preserve"> </w:t>
      </w:r>
      <w:r w:rsidRPr="00140B3D">
        <w:rPr>
          <w:rFonts w:ascii="David" w:hAnsi="David" w:hint="eastAsia"/>
          <w:b w:val="0"/>
          <w:bCs w:val="0"/>
          <w:rtl/>
        </w:rPr>
        <w:t>חבר</w:t>
      </w:r>
      <w:r w:rsidRPr="00140B3D">
        <w:rPr>
          <w:rFonts w:ascii="David" w:hAnsi="David"/>
          <w:b w:val="0"/>
          <w:bCs w:val="0"/>
          <w:rtl/>
        </w:rPr>
        <w:t xml:space="preserve"> </w:t>
      </w:r>
      <w:r w:rsidRPr="00140B3D">
        <w:rPr>
          <w:rFonts w:ascii="David" w:hAnsi="David" w:hint="eastAsia"/>
          <w:b w:val="0"/>
          <w:bCs w:val="0"/>
          <w:rtl/>
        </w:rPr>
        <w:t>הצוות</w:t>
      </w:r>
      <w:r w:rsidRPr="00140B3D">
        <w:rPr>
          <w:rFonts w:ascii="David" w:hAnsi="David"/>
          <w:b w:val="0"/>
          <w:bCs w:val="0"/>
          <w:rtl/>
        </w:rPr>
        <w:t xml:space="preserve"> </w:t>
      </w:r>
      <w:r w:rsidRPr="00140B3D">
        <w:rPr>
          <w:rFonts w:ascii="David" w:hAnsi="David" w:hint="eastAsia"/>
          <w:b w:val="0"/>
          <w:bCs w:val="0"/>
          <w:rtl/>
        </w:rPr>
        <w:t>שאין</w:t>
      </w:r>
      <w:r w:rsidRPr="00140B3D">
        <w:rPr>
          <w:rFonts w:ascii="David" w:hAnsi="David"/>
          <w:b w:val="0"/>
          <w:bCs w:val="0"/>
          <w:rtl/>
        </w:rPr>
        <w:t xml:space="preserve"> </w:t>
      </w:r>
      <w:r w:rsidRPr="00140B3D">
        <w:rPr>
          <w:rFonts w:ascii="David" w:hAnsi="David" w:hint="eastAsia"/>
          <w:b w:val="0"/>
          <w:bCs w:val="0"/>
          <w:rtl/>
        </w:rPr>
        <w:t>באפשרותו</w:t>
      </w:r>
      <w:r w:rsidRPr="00140B3D">
        <w:rPr>
          <w:rFonts w:ascii="David" w:hAnsi="David"/>
          <w:b w:val="0"/>
          <w:bCs w:val="0"/>
          <w:rtl/>
        </w:rPr>
        <w:t xml:space="preserve"> </w:t>
      </w:r>
      <w:proofErr w:type="spellStart"/>
      <w:r w:rsidRPr="00140B3D">
        <w:rPr>
          <w:rFonts w:ascii="David" w:hAnsi="David" w:hint="eastAsia"/>
          <w:b w:val="0"/>
          <w:bCs w:val="0"/>
          <w:rtl/>
        </w:rPr>
        <w:t>ליתן</w:t>
      </w:r>
      <w:proofErr w:type="spellEnd"/>
      <w:r w:rsidRPr="00140B3D">
        <w:rPr>
          <w:rFonts w:ascii="David" w:hAnsi="David"/>
          <w:b w:val="0"/>
          <w:bCs w:val="0"/>
          <w:rtl/>
        </w:rPr>
        <w:t xml:space="preserve"> </w:t>
      </w:r>
      <w:r w:rsidRPr="00140B3D">
        <w:rPr>
          <w:rFonts w:ascii="David" w:hAnsi="David" w:hint="eastAsia"/>
          <w:b w:val="0"/>
          <w:bCs w:val="0"/>
          <w:rtl/>
        </w:rPr>
        <w:t>את</w:t>
      </w:r>
      <w:r w:rsidRPr="00140B3D">
        <w:rPr>
          <w:rFonts w:ascii="David" w:hAnsi="David"/>
          <w:b w:val="0"/>
          <w:bCs w:val="0"/>
          <w:rtl/>
        </w:rPr>
        <w:t xml:space="preserve"> </w:t>
      </w:r>
      <w:r w:rsidRPr="00140B3D">
        <w:rPr>
          <w:rFonts w:ascii="David" w:hAnsi="David" w:hint="eastAsia"/>
          <w:b w:val="0"/>
          <w:bCs w:val="0"/>
          <w:rtl/>
        </w:rPr>
        <w:t>השירותים</w:t>
      </w:r>
      <w:r w:rsidRPr="00140B3D">
        <w:rPr>
          <w:rFonts w:ascii="David" w:hAnsi="David"/>
          <w:b w:val="0"/>
          <w:bCs w:val="0"/>
          <w:rtl/>
        </w:rPr>
        <w:t xml:space="preserve"> </w:t>
      </w:r>
      <w:r w:rsidRPr="00140B3D">
        <w:rPr>
          <w:rFonts w:ascii="David" w:hAnsi="David" w:hint="eastAsia"/>
          <w:b w:val="0"/>
          <w:bCs w:val="0"/>
          <w:rtl/>
        </w:rPr>
        <w:t>למשרד</w:t>
      </w:r>
      <w:r w:rsidRPr="00140B3D">
        <w:rPr>
          <w:rFonts w:ascii="David" w:hAnsi="David"/>
          <w:b w:val="0"/>
          <w:bCs w:val="0"/>
          <w:rtl/>
        </w:rPr>
        <w:t xml:space="preserve">, </w:t>
      </w:r>
      <w:r w:rsidRPr="00140B3D">
        <w:rPr>
          <w:rFonts w:ascii="David" w:hAnsi="David" w:hint="eastAsia"/>
          <w:b w:val="0"/>
          <w:bCs w:val="0"/>
          <w:rtl/>
        </w:rPr>
        <w:t>הינה</w:t>
      </w:r>
      <w:r w:rsidRPr="00140B3D">
        <w:rPr>
          <w:rFonts w:ascii="David" w:hAnsi="David"/>
          <w:b w:val="0"/>
          <w:bCs w:val="0"/>
          <w:rtl/>
        </w:rPr>
        <w:t xml:space="preserve"> </w:t>
      </w:r>
      <w:r w:rsidRPr="00140B3D">
        <w:rPr>
          <w:rFonts w:ascii="David" w:hAnsi="David" w:hint="eastAsia"/>
          <w:b w:val="0"/>
          <w:bCs w:val="0"/>
          <w:rtl/>
        </w:rPr>
        <w:t>בשיקול</w:t>
      </w:r>
      <w:r w:rsidRPr="00140B3D">
        <w:rPr>
          <w:rFonts w:ascii="David" w:hAnsi="David"/>
          <w:b w:val="0"/>
          <w:bCs w:val="0"/>
          <w:rtl/>
        </w:rPr>
        <w:t xml:space="preserve"> </w:t>
      </w:r>
      <w:r w:rsidRPr="00140B3D">
        <w:rPr>
          <w:rFonts w:ascii="David" w:hAnsi="David" w:hint="eastAsia"/>
          <w:b w:val="0"/>
          <w:bCs w:val="0"/>
          <w:rtl/>
        </w:rPr>
        <w:t>דעתו</w:t>
      </w:r>
      <w:r w:rsidRPr="00140B3D">
        <w:rPr>
          <w:rFonts w:ascii="David" w:hAnsi="David"/>
          <w:b w:val="0"/>
          <w:bCs w:val="0"/>
          <w:rtl/>
        </w:rPr>
        <w:t xml:space="preserve"> </w:t>
      </w:r>
      <w:r w:rsidRPr="00140B3D">
        <w:rPr>
          <w:rFonts w:ascii="David" w:hAnsi="David" w:hint="eastAsia"/>
          <w:b w:val="0"/>
          <w:bCs w:val="0"/>
          <w:rtl/>
        </w:rPr>
        <w:t>המוחלט</w:t>
      </w:r>
      <w:r w:rsidRPr="00140B3D">
        <w:rPr>
          <w:rFonts w:ascii="David" w:hAnsi="David"/>
          <w:b w:val="0"/>
          <w:bCs w:val="0"/>
          <w:rtl/>
        </w:rPr>
        <w:t xml:space="preserve"> </w:t>
      </w:r>
      <w:r w:rsidRPr="00140B3D">
        <w:rPr>
          <w:rFonts w:ascii="David" w:hAnsi="David" w:hint="eastAsia"/>
          <w:b w:val="0"/>
          <w:bCs w:val="0"/>
          <w:rtl/>
        </w:rPr>
        <w:t>של</w:t>
      </w:r>
      <w:r w:rsidRPr="00140B3D">
        <w:rPr>
          <w:rFonts w:ascii="David" w:hAnsi="David"/>
          <w:b w:val="0"/>
          <w:bCs w:val="0"/>
          <w:rtl/>
        </w:rPr>
        <w:t xml:space="preserve"> </w:t>
      </w:r>
      <w:r w:rsidR="00374303" w:rsidRPr="00140B3D">
        <w:rPr>
          <w:rFonts w:ascii="David" w:hAnsi="David" w:hint="eastAsia"/>
          <w:b w:val="0"/>
          <w:bCs w:val="0"/>
          <w:rtl/>
        </w:rPr>
        <w:t>ועדת</w:t>
      </w:r>
      <w:r w:rsidR="00374303" w:rsidRPr="00140B3D">
        <w:rPr>
          <w:rFonts w:ascii="David" w:hAnsi="David"/>
          <w:b w:val="0"/>
          <w:bCs w:val="0"/>
          <w:rtl/>
        </w:rPr>
        <w:t xml:space="preserve"> </w:t>
      </w:r>
      <w:r w:rsidR="00374303" w:rsidRPr="00140B3D">
        <w:rPr>
          <w:rFonts w:ascii="David" w:hAnsi="David" w:hint="eastAsia"/>
          <w:b w:val="0"/>
          <w:bCs w:val="0"/>
          <w:rtl/>
        </w:rPr>
        <w:t>המכרזים</w:t>
      </w:r>
      <w:r w:rsidR="00374303" w:rsidRPr="00140B3D">
        <w:rPr>
          <w:rFonts w:ascii="David" w:hAnsi="David"/>
          <w:b w:val="0"/>
          <w:bCs w:val="0"/>
          <w:rtl/>
        </w:rPr>
        <w:t xml:space="preserve"> </w:t>
      </w:r>
      <w:r w:rsidRPr="00140B3D">
        <w:rPr>
          <w:rFonts w:ascii="David" w:hAnsi="David" w:hint="eastAsia"/>
          <w:b w:val="0"/>
          <w:bCs w:val="0"/>
          <w:rtl/>
        </w:rPr>
        <w:t>בלבד</w:t>
      </w:r>
      <w:r w:rsidRPr="00140B3D">
        <w:rPr>
          <w:rFonts w:ascii="David" w:hAnsi="David"/>
          <w:b w:val="0"/>
          <w:bCs w:val="0"/>
          <w:rtl/>
        </w:rPr>
        <w:t>.</w:t>
      </w:r>
    </w:p>
    <w:p w:rsidR="005D0CA5" w:rsidRPr="00B37A17" w:rsidRDefault="002C6DE8" w:rsidP="00D0132C">
      <w:pPr>
        <w:pStyle w:val="-2"/>
        <w:spacing w:after="0" w:line="360" w:lineRule="atLeast"/>
        <w:ind w:left="935" w:hanging="578"/>
        <w:contextualSpacing w:val="0"/>
        <w:jc w:val="both"/>
        <w:outlineLvl w:val="9"/>
      </w:pPr>
      <w:r w:rsidRPr="00B37A17">
        <w:rPr>
          <w:rFonts w:hint="cs"/>
          <w:rtl/>
        </w:rPr>
        <w:t>ניגוד</w:t>
      </w:r>
      <w:r w:rsidRPr="00B37A17">
        <w:rPr>
          <w:rtl/>
        </w:rPr>
        <w:t xml:space="preserve"> </w:t>
      </w:r>
      <w:r w:rsidRPr="00B37A17">
        <w:rPr>
          <w:rFonts w:hint="cs"/>
          <w:rtl/>
        </w:rPr>
        <w:t>עניינים</w:t>
      </w:r>
    </w:p>
    <w:p w:rsidR="005D0CA5" w:rsidRPr="00434204" w:rsidRDefault="002C6DE8" w:rsidP="00730E4D">
      <w:pPr>
        <w:pStyle w:val="-3"/>
        <w:spacing w:after="0" w:line="360" w:lineRule="atLeast"/>
        <w:ind w:left="1785" w:hanging="850"/>
        <w:contextualSpacing w:val="0"/>
        <w:jc w:val="both"/>
        <w:outlineLvl w:val="9"/>
        <w:rPr>
          <w:b w:val="0"/>
          <w:bCs w:val="0"/>
        </w:rPr>
      </w:pPr>
      <w:r w:rsidRPr="00434204">
        <w:rPr>
          <w:rFonts w:hint="cs"/>
          <w:b w:val="0"/>
          <w:bCs w:val="0"/>
          <w:rtl/>
        </w:rPr>
        <w:t>המציע</w:t>
      </w:r>
      <w:r w:rsidRPr="00434204">
        <w:rPr>
          <w:b w:val="0"/>
          <w:bCs w:val="0"/>
          <w:rtl/>
        </w:rPr>
        <w:t xml:space="preserve"> </w:t>
      </w:r>
      <w:r w:rsidRPr="00434204">
        <w:rPr>
          <w:rFonts w:hint="cs"/>
          <w:b w:val="0"/>
          <w:bCs w:val="0"/>
          <w:rtl/>
        </w:rPr>
        <w:t>יתחייב</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במועד</w:t>
      </w:r>
      <w:r w:rsidRPr="00434204">
        <w:rPr>
          <w:b w:val="0"/>
          <w:bCs w:val="0"/>
          <w:rtl/>
        </w:rPr>
        <w:t xml:space="preserve"> </w:t>
      </w:r>
      <w:r w:rsidRPr="00434204">
        <w:rPr>
          <w:rFonts w:hint="cs"/>
          <w:b w:val="0"/>
          <w:bCs w:val="0"/>
          <w:rtl/>
        </w:rPr>
        <w:t>הגשת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אין</w:t>
      </w:r>
      <w:r w:rsidRPr="00434204">
        <w:rPr>
          <w:b w:val="0"/>
          <w:bCs w:val="0"/>
          <w:rtl/>
        </w:rPr>
        <w:t xml:space="preserve"> </w:t>
      </w:r>
      <w:r w:rsidRPr="00434204">
        <w:rPr>
          <w:rFonts w:hint="cs"/>
          <w:b w:val="0"/>
          <w:bCs w:val="0"/>
          <w:rtl/>
        </w:rPr>
        <w:t>הוא</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מהמבצעים</w:t>
      </w:r>
      <w:r w:rsidRPr="00434204">
        <w:rPr>
          <w:b w:val="0"/>
          <w:bCs w:val="0"/>
          <w:rtl/>
        </w:rPr>
        <w:t xml:space="preserve"> </w:t>
      </w:r>
      <w:r w:rsidRPr="00434204">
        <w:rPr>
          <w:rFonts w:hint="cs"/>
          <w:b w:val="0"/>
          <w:bCs w:val="0"/>
          <w:rtl/>
        </w:rPr>
        <w:t>המוצעים</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ידו</w:t>
      </w:r>
      <w:r w:rsidRPr="00434204">
        <w:rPr>
          <w:b w:val="0"/>
          <w:bCs w:val="0"/>
          <w:rtl/>
        </w:rPr>
        <w:t xml:space="preserve"> </w:t>
      </w:r>
      <w:r w:rsidRPr="00434204">
        <w:rPr>
          <w:rFonts w:hint="cs"/>
          <w:b w:val="0"/>
          <w:bCs w:val="0"/>
          <w:rtl/>
        </w:rPr>
        <w:t>מצוי</w:t>
      </w:r>
      <w:r w:rsidRPr="00434204">
        <w:rPr>
          <w:b w:val="0"/>
          <w:bCs w:val="0"/>
          <w:rtl/>
        </w:rPr>
        <w:t xml:space="preserve"> </w:t>
      </w:r>
      <w:r w:rsidRPr="00434204">
        <w:rPr>
          <w:rFonts w:hint="cs"/>
          <w:b w:val="0"/>
          <w:bCs w:val="0"/>
          <w:rtl/>
        </w:rPr>
        <w:t>בניגוד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בביצוע</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במילוי</w:t>
      </w:r>
      <w:r w:rsidRPr="00434204">
        <w:rPr>
          <w:b w:val="0"/>
          <w:bCs w:val="0"/>
          <w:rtl/>
        </w:rPr>
        <w:t xml:space="preserve"> </w:t>
      </w:r>
      <w:r w:rsidRPr="00434204">
        <w:rPr>
          <w:rFonts w:hint="cs"/>
          <w:b w:val="0"/>
          <w:bCs w:val="0"/>
          <w:rtl/>
        </w:rPr>
        <w:t>תפקיד</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בעיסוק</w:t>
      </w:r>
      <w:r w:rsidRPr="00434204">
        <w:rPr>
          <w:b w:val="0"/>
          <w:bCs w:val="0"/>
          <w:rtl/>
        </w:rPr>
        <w:t xml:space="preserve"> </w:t>
      </w:r>
      <w:r w:rsidRPr="00434204">
        <w:rPr>
          <w:rFonts w:hint="cs"/>
          <w:b w:val="0"/>
          <w:bCs w:val="0"/>
          <w:rtl/>
        </w:rPr>
        <w:t>במסגרת</w:t>
      </w:r>
      <w:r w:rsidRPr="00434204">
        <w:rPr>
          <w:b w:val="0"/>
          <w:bCs w:val="0"/>
          <w:rtl/>
        </w:rPr>
        <w:t xml:space="preserve"> </w:t>
      </w:r>
      <w:r w:rsidRPr="00434204">
        <w:rPr>
          <w:rFonts w:hint="cs"/>
          <w:b w:val="0"/>
          <w:bCs w:val="0"/>
          <w:rtl/>
        </w:rPr>
        <w:t>אספקת</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לבין</w:t>
      </w:r>
      <w:r w:rsidRPr="00434204">
        <w:rPr>
          <w:b w:val="0"/>
          <w:bCs w:val="0"/>
          <w:rtl/>
        </w:rPr>
        <w:t xml:space="preserve"> </w:t>
      </w:r>
      <w:r w:rsidRPr="00434204">
        <w:rPr>
          <w:rFonts w:hint="cs"/>
          <w:b w:val="0"/>
          <w:bCs w:val="0"/>
          <w:rtl/>
        </w:rPr>
        <w:t>עניין</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מי</w:t>
      </w:r>
      <w:r w:rsidRPr="00434204">
        <w:rPr>
          <w:b w:val="0"/>
          <w:bCs w:val="0"/>
          <w:rtl/>
        </w:rPr>
        <w:t xml:space="preserve"> </w:t>
      </w:r>
      <w:r w:rsidRPr="00434204">
        <w:rPr>
          <w:rFonts w:hint="cs"/>
          <w:b w:val="0"/>
          <w:bCs w:val="0"/>
          <w:rtl/>
        </w:rPr>
        <w:t>מהם</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עובדיהם</w:t>
      </w:r>
      <w:r w:rsidRPr="00434204">
        <w:rPr>
          <w:b w:val="0"/>
          <w:bCs w:val="0"/>
          <w:rtl/>
        </w:rPr>
        <w:t>.</w:t>
      </w:r>
    </w:p>
    <w:p w:rsidR="005D0CA5" w:rsidRDefault="002C6DE8" w:rsidP="00730E4D">
      <w:pPr>
        <w:pStyle w:val="-3"/>
        <w:spacing w:after="0" w:line="360" w:lineRule="atLeast"/>
        <w:ind w:left="1785" w:hanging="850"/>
        <w:contextualSpacing w:val="0"/>
        <w:jc w:val="both"/>
        <w:outlineLvl w:val="9"/>
        <w:rPr>
          <w:b w:val="0"/>
          <w:bCs w:val="0"/>
        </w:rPr>
      </w:pPr>
      <w:r w:rsidRPr="00434204">
        <w:rPr>
          <w:rFonts w:hint="cs"/>
          <w:b w:val="0"/>
          <w:bCs w:val="0"/>
          <w:rtl/>
        </w:rPr>
        <w:t>המציע</w:t>
      </w:r>
      <w:r w:rsidRPr="00434204">
        <w:rPr>
          <w:b w:val="0"/>
          <w:bCs w:val="0"/>
          <w:rtl/>
        </w:rPr>
        <w:t xml:space="preserve"> </w:t>
      </w:r>
      <w:r w:rsidRPr="00434204">
        <w:rPr>
          <w:rFonts w:hint="cs"/>
          <w:b w:val="0"/>
          <w:bCs w:val="0"/>
          <w:rtl/>
        </w:rPr>
        <w:t>יתחייב</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אם</w:t>
      </w:r>
      <w:r w:rsidRPr="00434204">
        <w:rPr>
          <w:b w:val="0"/>
          <w:bCs w:val="0"/>
          <w:rtl/>
        </w:rPr>
        <w:t xml:space="preserve"> </w:t>
      </w:r>
      <w:r w:rsidRPr="00434204">
        <w:rPr>
          <w:rFonts w:hint="cs"/>
          <w:b w:val="0"/>
          <w:bCs w:val="0"/>
          <w:rtl/>
        </w:rPr>
        <w:t>יזכה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ימשיך</w:t>
      </w:r>
      <w:r w:rsidRPr="00434204">
        <w:rPr>
          <w:b w:val="0"/>
          <w:bCs w:val="0"/>
          <w:rtl/>
        </w:rPr>
        <w:t xml:space="preserve"> </w:t>
      </w:r>
      <w:r w:rsidRPr="00434204">
        <w:rPr>
          <w:rFonts w:hint="cs"/>
          <w:b w:val="0"/>
          <w:bCs w:val="0"/>
          <w:rtl/>
        </w:rPr>
        <w:t>לעמוד</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הדרישות</w:t>
      </w:r>
      <w:r w:rsidRPr="00434204">
        <w:rPr>
          <w:b w:val="0"/>
          <w:bCs w:val="0"/>
          <w:rtl/>
        </w:rPr>
        <w:t xml:space="preserve"> </w:t>
      </w:r>
      <w:r w:rsidRPr="00434204">
        <w:rPr>
          <w:rFonts w:hint="cs"/>
          <w:b w:val="0"/>
          <w:bCs w:val="0"/>
          <w:rtl/>
        </w:rPr>
        <w:t>להימנעות</w:t>
      </w:r>
      <w:r w:rsidRPr="00434204">
        <w:rPr>
          <w:b w:val="0"/>
          <w:bCs w:val="0"/>
          <w:rtl/>
        </w:rPr>
        <w:t xml:space="preserve"> </w:t>
      </w:r>
      <w:r w:rsidRPr="00434204">
        <w:rPr>
          <w:rFonts w:hint="cs"/>
          <w:b w:val="0"/>
          <w:bCs w:val="0"/>
          <w:rtl/>
        </w:rPr>
        <w:t>מניגוד</w:t>
      </w:r>
      <w:r w:rsidRPr="00434204">
        <w:rPr>
          <w:b w:val="0"/>
          <w:bCs w:val="0"/>
          <w:rtl/>
        </w:rPr>
        <w:t xml:space="preserve"> </w:t>
      </w:r>
      <w:r w:rsidRPr="00434204">
        <w:rPr>
          <w:rFonts w:hint="cs"/>
          <w:b w:val="0"/>
          <w:bCs w:val="0"/>
          <w:rtl/>
        </w:rPr>
        <w:t>עניינים</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בהסכם</w:t>
      </w:r>
      <w:r w:rsidRPr="00434204">
        <w:rPr>
          <w:b w:val="0"/>
          <w:bCs w:val="0"/>
          <w:rtl/>
        </w:rPr>
        <w:t xml:space="preserve"> </w:t>
      </w:r>
      <w:r w:rsidRPr="00434204">
        <w:rPr>
          <w:rFonts w:hint="cs"/>
          <w:b w:val="0"/>
          <w:bCs w:val="0"/>
          <w:rtl/>
        </w:rPr>
        <w:t>ההתקשרות</w:t>
      </w:r>
      <w:r w:rsidRPr="00434204">
        <w:rPr>
          <w:b w:val="0"/>
          <w:bCs w:val="0"/>
          <w:rtl/>
        </w:rPr>
        <w:t xml:space="preserve">. </w:t>
      </w:r>
    </w:p>
    <w:p w:rsidR="00DD5FDA" w:rsidRPr="00434204" w:rsidRDefault="00DD5FDA" w:rsidP="00D0132C">
      <w:pPr>
        <w:pStyle w:val="-3"/>
        <w:numPr>
          <w:ilvl w:val="0"/>
          <w:numId w:val="0"/>
        </w:numPr>
        <w:spacing w:after="0" w:line="360" w:lineRule="atLeast"/>
        <w:ind w:left="1361"/>
        <w:contextualSpacing w:val="0"/>
        <w:jc w:val="both"/>
        <w:outlineLvl w:val="9"/>
        <w:rPr>
          <w:b w:val="0"/>
          <w:bCs w:val="0"/>
        </w:rPr>
      </w:pPr>
    </w:p>
    <w:p w:rsidR="002C6DE8" w:rsidRPr="00434204" w:rsidRDefault="002C6DE8" w:rsidP="00D0132C">
      <w:pPr>
        <w:pStyle w:val="-1"/>
        <w:spacing w:after="0" w:line="360" w:lineRule="atLeast"/>
        <w:contextualSpacing w:val="0"/>
        <w:outlineLvl w:val="9"/>
        <w:rPr>
          <w:sz w:val="24"/>
          <w:szCs w:val="24"/>
          <w:rtl/>
        </w:rPr>
      </w:pPr>
      <w:bookmarkStart w:id="35" w:name="_Toc496609911"/>
      <w:r w:rsidRPr="00434204">
        <w:rPr>
          <w:rFonts w:hint="cs"/>
          <w:sz w:val="24"/>
          <w:szCs w:val="24"/>
          <w:rtl/>
        </w:rPr>
        <w:t>התמורה</w:t>
      </w:r>
      <w:bookmarkEnd w:id="35"/>
    </w:p>
    <w:p w:rsidR="002C6DE8" w:rsidRPr="00434204" w:rsidRDefault="002C6DE8" w:rsidP="00D0132C">
      <w:pPr>
        <w:pStyle w:val="-2"/>
        <w:spacing w:after="0" w:line="360" w:lineRule="atLeast"/>
        <w:ind w:left="935" w:hanging="578"/>
        <w:contextualSpacing w:val="0"/>
        <w:jc w:val="both"/>
        <w:outlineLvl w:val="9"/>
        <w:rPr>
          <w:b w:val="0"/>
          <w:bCs w:val="0"/>
          <w:rtl/>
        </w:rPr>
      </w:pPr>
      <w:r w:rsidRPr="00434204">
        <w:rPr>
          <w:rFonts w:hint="cs"/>
          <w:b w:val="0"/>
          <w:bCs w:val="0"/>
          <w:rtl/>
        </w:rPr>
        <w:t>התמורה</w:t>
      </w:r>
      <w:r w:rsidRPr="00434204">
        <w:rPr>
          <w:b w:val="0"/>
          <w:bCs w:val="0"/>
          <w:rtl/>
        </w:rPr>
        <w:t xml:space="preserve"> </w:t>
      </w:r>
      <w:r w:rsidRPr="00434204">
        <w:rPr>
          <w:rFonts w:hint="cs"/>
          <w:b w:val="0"/>
          <w:bCs w:val="0"/>
          <w:rtl/>
        </w:rPr>
        <w:t>לזוכה</w:t>
      </w:r>
      <w:r w:rsidRPr="00434204">
        <w:rPr>
          <w:b w:val="0"/>
          <w:bCs w:val="0"/>
          <w:rtl/>
        </w:rPr>
        <w:t xml:space="preserve"> </w:t>
      </w:r>
      <w:r w:rsidRPr="00434204">
        <w:rPr>
          <w:rFonts w:hint="cs"/>
          <w:b w:val="0"/>
          <w:bCs w:val="0"/>
          <w:rtl/>
        </w:rPr>
        <w:t>עבור</w:t>
      </w:r>
      <w:r w:rsidRPr="00434204">
        <w:rPr>
          <w:b w:val="0"/>
          <w:bCs w:val="0"/>
          <w:rtl/>
        </w:rPr>
        <w:t xml:space="preserve"> </w:t>
      </w:r>
      <w:r w:rsidRPr="00434204">
        <w:rPr>
          <w:rFonts w:hint="cs"/>
          <w:b w:val="0"/>
          <w:bCs w:val="0"/>
          <w:rtl/>
        </w:rPr>
        <w:t>מתן</w:t>
      </w:r>
      <w:r w:rsidRPr="00434204">
        <w:rPr>
          <w:b w:val="0"/>
          <w:bCs w:val="0"/>
          <w:rtl/>
        </w:rPr>
        <w:t xml:space="preserve"> </w:t>
      </w:r>
      <w:r w:rsidRPr="00434204">
        <w:rPr>
          <w:rFonts w:hint="cs"/>
          <w:b w:val="0"/>
          <w:bCs w:val="0"/>
          <w:rtl/>
        </w:rPr>
        <w:t>השירות</w:t>
      </w:r>
      <w:r w:rsidRPr="00434204">
        <w:rPr>
          <w:b w:val="0"/>
          <w:bCs w:val="0"/>
          <w:rtl/>
        </w:rPr>
        <w:t xml:space="preserve"> </w:t>
      </w:r>
      <w:r w:rsidRPr="00434204">
        <w:rPr>
          <w:rFonts w:hint="cs"/>
          <w:b w:val="0"/>
          <w:bCs w:val="0"/>
          <w:rtl/>
        </w:rPr>
        <w:t>כמפורט</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בכפוף</w:t>
      </w:r>
      <w:r w:rsidRPr="00434204">
        <w:rPr>
          <w:b w:val="0"/>
          <w:bCs w:val="0"/>
          <w:rtl/>
        </w:rPr>
        <w:t xml:space="preserve"> </w:t>
      </w:r>
      <w:r w:rsidRPr="00434204">
        <w:rPr>
          <w:rFonts w:hint="cs"/>
          <w:b w:val="0"/>
          <w:bCs w:val="0"/>
          <w:rtl/>
        </w:rPr>
        <w:t>לחתימת</w:t>
      </w:r>
      <w:r w:rsidRPr="00434204">
        <w:rPr>
          <w:b w:val="0"/>
          <w:bCs w:val="0"/>
          <w:rtl/>
        </w:rPr>
        <w:t xml:space="preserve"> </w:t>
      </w:r>
      <w:r w:rsidRPr="00434204">
        <w:rPr>
          <w:rFonts w:hint="cs"/>
          <w:b w:val="0"/>
          <w:bCs w:val="0"/>
          <w:rtl/>
        </w:rPr>
        <w:t>ההסכם</w:t>
      </w:r>
      <w:r w:rsidRPr="00434204">
        <w:rPr>
          <w:b w:val="0"/>
          <w:bCs w:val="0"/>
          <w:rtl/>
        </w:rPr>
        <w:t xml:space="preserve"> </w:t>
      </w:r>
      <w:r w:rsidR="00A8545D" w:rsidRPr="00434204">
        <w:rPr>
          <w:rFonts w:hint="cs"/>
          <w:b w:val="0"/>
          <w:bCs w:val="0"/>
          <w:rtl/>
        </w:rPr>
        <w:t>על ידי</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הצדדים</w:t>
      </w:r>
      <w:r w:rsidRPr="00434204">
        <w:rPr>
          <w:b w:val="0"/>
          <w:bCs w:val="0"/>
          <w:rtl/>
        </w:rPr>
        <w:t xml:space="preserve"> </w:t>
      </w:r>
      <w:r w:rsidRPr="00434204">
        <w:rPr>
          <w:rFonts w:hint="cs"/>
          <w:b w:val="0"/>
          <w:bCs w:val="0"/>
          <w:rtl/>
        </w:rPr>
        <w:t>וקבלת</w:t>
      </w:r>
      <w:r w:rsidRPr="00434204">
        <w:rPr>
          <w:b w:val="0"/>
          <w:bCs w:val="0"/>
          <w:rtl/>
        </w:rPr>
        <w:t xml:space="preserve"> </w:t>
      </w:r>
      <w:r w:rsidRPr="00434204">
        <w:rPr>
          <w:rFonts w:hint="cs"/>
          <w:b w:val="0"/>
          <w:bCs w:val="0"/>
          <w:rtl/>
        </w:rPr>
        <w:t>הזמנת</w:t>
      </w:r>
      <w:r w:rsidRPr="00434204">
        <w:rPr>
          <w:b w:val="0"/>
          <w:bCs w:val="0"/>
          <w:rtl/>
        </w:rPr>
        <w:t xml:space="preserve"> </w:t>
      </w:r>
      <w:r w:rsidRPr="00434204">
        <w:rPr>
          <w:rFonts w:hint="cs"/>
          <w:b w:val="0"/>
          <w:bCs w:val="0"/>
          <w:rtl/>
        </w:rPr>
        <w:t>עבודה</w:t>
      </w:r>
      <w:r w:rsidRPr="00434204">
        <w:rPr>
          <w:b w:val="0"/>
          <w:bCs w:val="0"/>
          <w:rtl/>
        </w:rPr>
        <w:t xml:space="preserve"> </w:t>
      </w:r>
      <w:r w:rsidRPr="00434204">
        <w:rPr>
          <w:rFonts w:hint="cs"/>
          <w:b w:val="0"/>
          <w:bCs w:val="0"/>
          <w:rtl/>
        </w:rPr>
        <w:t>חתומה</w:t>
      </w:r>
      <w:r w:rsidRPr="00434204">
        <w:rPr>
          <w:b w:val="0"/>
          <w:bCs w:val="0"/>
          <w:rtl/>
        </w:rPr>
        <w:t xml:space="preserve"> </w:t>
      </w:r>
      <w:r w:rsidR="00A8545D" w:rsidRPr="00434204">
        <w:rPr>
          <w:rFonts w:hint="cs"/>
          <w:b w:val="0"/>
          <w:bCs w:val="0"/>
          <w:rtl/>
        </w:rPr>
        <w:t>על ידי</w:t>
      </w:r>
      <w:r w:rsidRPr="00434204">
        <w:rPr>
          <w:b w:val="0"/>
          <w:bCs w:val="0"/>
          <w:rtl/>
        </w:rPr>
        <w:t xml:space="preserve"> </w:t>
      </w:r>
      <w:proofErr w:type="spellStart"/>
      <w:r w:rsidRPr="00434204">
        <w:rPr>
          <w:rFonts w:hint="cs"/>
          <w:b w:val="0"/>
          <w:bCs w:val="0"/>
          <w:rtl/>
        </w:rPr>
        <w:t>מורשי</w:t>
      </w:r>
      <w:proofErr w:type="spellEnd"/>
      <w:r w:rsidRPr="00434204">
        <w:rPr>
          <w:b w:val="0"/>
          <w:bCs w:val="0"/>
          <w:rtl/>
        </w:rPr>
        <w:t xml:space="preserve"> </w:t>
      </w:r>
      <w:r w:rsidRPr="00434204">
        <w:rPr>
          <w:rFonts w:hint="cs"/>
          <w:b w:val="0"/>
          <w:bCs w:val="0"/>
          <w:rtl/>
        </w:rPr>
        <w:t>החתימה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בהם</w:t>
      </w:r>
      <w:r w:rsidRPr="00434204">
        <w:rPr>
          <w:b w:val="0"/>
          <w:bCs w:val="0"/>
          <w:rtl/>
        </w:rPr>
        <w:t xml:space="preserve"> </w:t>
      </w:r>
      <w:r w:rsidRPr="00434204">
        <w:rPr>
          <w:rFonts w:hint="cs"/>
          <w:b w:val="0"/>
          <w:bCs w:val="0"/>
          <w:rtl/>
        </w:rPr>
        <w:t>אחד</w:t>
      </w:r>
      <w:r w:rsidRPr="00434204">
        <w:rPr>
          <w:b w:val="0"/>
          <w:bCs w:val="0"/>
          <w:rtl/>
        </w:rPr>
        <w:t xml:space="preserve"> </w:t>
      </w:r>
      <w:r w:rsidRPr="00434204">
        <w:rPr>
          <w:rFonts w:hint="cs"/>
          <w:b w:val="0"/>
          <w:bCs w:val="0"/>
          <w:rtl/>
        </w:rPr>
        <w:t>מבין</w:t>
      </w:r>
      <w:r w:rsidRPr="00434204">
        <w:rPr>
          <w:b w:val="0"/>
          <w:bCs w:val="0"/>
          <w:rtl/>
        </w:rPr>
        <w:t xml:space="preserve"> </w:t>
      </w:r>
      <w:r w:rsidRPr="00434204">
        <w:rPr>
          <w:rFonts w:hint="cs"/>
          <w:b w:val="0"/>
          <w:bCs w:val="0"/>
          <w:rtl/>
        </w:rPr>
        <w:t>בעלי</w:t>
      </w:r>
      <w:r w:rsidRPr="00434204">
        <w:rPr>
          <w:b w:val="0"/>
          <w:bCs w:val="0"/>
          <w:rtl/>
        </w:rPr>
        <w:t xml:space="preserve"> </w:t>
      </w:r>
      <w:r w:rsidRPr="00434204">
        <w:rPr>
          <w:rFonts w:hint="cs"/>
          <w:b w:val="0"/>
          <w:bCs w:val="0"/>
          <w:rtl/>
        </w:rPr>
        <w:t>התפקידים</w:t>
      </w:r>
      <w:r w:rsidRPr="00434204">
        <w:rPr>
          <w:b w:val="0"/>
          <w:bCs w:val="0"/>
          <w:rtl/>
        </w:rPr>
        <w:t xml:space="preserve"> </w:t>
      </w:r>
      <w:r w:rsidRPr="00434204">
        <w:rPr>
          <w:rFonts w:hint="cs"/>
          <w:b w:val="0"/>
          <w:bCs w:val="0"/>
          <w:rtl/>
        </w:rPr>
        <w:t>הבאים</w:t>
      </w:r>
      <w:r w:rsidRPr="00434204">
        <w:rPr>
          <w:b w:val="0"/>
          <w:bCs w:val="0"/>
          <w:rtl/>
        </w:rPr>
        <w:t xml:space="preserve">: </w:t>
      </w:r>
      <w:r w:rsidRPr="00434204">
        <w:rPr>
          <w:rFonts w:hint="cs"/>
          <w:b w:val="0"/>
          <w:bCs w:val="0"/>
          <w:rtl/>
        </w:rPr>
        <w:t>חשב</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סגן</w:t>
      </w:r>
      <w:r w:rsidRPr="00434204">
        <w:rPr>
          <w:b w:val="0"/>
          <w:bCs w:val="0"/>
          <w:rtl/>
        </w:rPr>
        <w:t xml:space="preserve"> </w:t>
      </w:r>
      <w:r w:rsidRPr="00434204">
        <w:rPr>
          <w:rFonts w:hint="cs"/>
          <w:b w:val="0"/>
          <w:bCs w:val="0"/>
          <w:rtl/>
        </w:rPr>
        <w:t>חשב</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תינתן</w:t>
      </w:r>
      <w:r w:rsidRPr="00434204">
        <w:rPr>
          <w:b w:val="0"/>
          <w:bCs w:val="0"/>
          <w:rtl/>
        </w:rPr>
        <w:t xml:space="preserve"> </w:t>
      </w:r>
      <w:r w:rsidRPr="00434204">
        <w:rPr>
          <w:rFonts w:hint="cs"/>
          <w:b w:val="0"/>
          <w:bCs w:val="0"/>
          <w:rtl/>
        </w:rPr>
        <w:t>לאחר</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בפועל</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השירותים</w:t>
      </w:r>
      <w:r w:rsidRPr="00434204">
        <w:rPr>
          <w:b w:val="0"/>
          <w:bCs w:val="0"/>
          <w:rtl/>
        </w:rPr>
        <w:t xml:space="preserve"> </w:t>
      </w:r>
      <w:r w:rsidRPr="00434204">
        <w:rPr>
          <w:rFonts w:hint="cs"/>
          <w:b w:val="0"/>
          <w:bCs w:val="0"/>
          <w:rtl/>
        </w:rPr>
        <w:t>הנדרשים</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לאופן</w:t>
      </w:r>
      <w:r w:rsidRPr="00434204">
        <w:rPr>
          <w:b w:val="0"/>
          <w:bCs w:val="0"/>
          <w:rtl/>
        </w:rPr>
        <w:t xml:space="preserve"> </w:t>
      </w:r>
      <w:r w:rsidRPr="00434204">
        <w:rPr>
          <w:rFonts w:hint="cs"/>
          <w:b w:val="0"/>
          <w:bCs w:val="0"/>
          <w:rtl/>
        </w:rPr>
        <w:t>הביצוע</w:t>
      </w:r>
      <w:r w:rsidRPr="00434204">
        <w:rPr>
          <w:b w:val="0"/>
          <w:bCs w:val="0"/>
          <w:rtl/>
        </w:rPr>
        <w:t xml:space="preserve"> </w:t>
      </w:r>
      <w:r w:rsidRPr="00434204">
        <w:rPr>
          <w:rFonts w:hint="cs"/>
          <w:b w:val="0"/>
          <w:bCs w:val="0"/>
          <w:rtl/>
        </w:rPr>
        <w:t>ובהתאם</w:t>
      </w:r>
      <w:r w:rsidRPr="00434204">
        <w:rPr>
          <w:b w:val="0"/>
          <w:bCs w:val="0"/>
          <w:rtl/>
        </w:rPr>
        <w:t xml:space="preserve"> </w:t>
      </w:r>
      <w:r w:rsidRPr="00434204">
        <w:rPr>
          <w:rFonts w:hint="cs"/>
          <w:b w:val="0"/>
          <w:bCs w:val="0"/>
          <w:rtl/>
        </w:rPr>
        <w:t>להצעת</w:t>
      </w:r>
      <w:r w:rsidRPr="00434204">
        <w:rPr>
          <w:b w:val="0"/>
          <w:bCs w:val="0"/>
          <w:rtl/>
        </w:rPr>
        <w:t xml:space="preserve"> </w:t>
      </w:r>
      <w:r w:rsidRPr="00434204">
        <w:rPr>
          <w:rFonts w:hint="cs"/>
          <w:b w:val="0"/>
          <w:bCs w:val="0"/>
          <w:rtl/>
        </w:rPr>
        <w:t>המחיר</w:t>
      </w:r>
      <w:r w:rsidRPr="00434204">
        <w:rPr>
          <w:b w:val="0"/>
          <w:bCs w:val="0"/>
          <w:rtl/>
        </w:rPr>
        <w:t xml:space="preserve"> </w:t>
      </w:r>
      <w:r w:rsidRPr="00434204">
        <w:rPr>
          <w:rFonts w:hint="cs"/>
          <w:b w:val="0"/>
          <w:bCs w:val="0"/>
          <w:rtl/>
        </w:rPr>
        <w:t>שהוצעה</w:t>
      </w:r>
      <w:r w:rsidRPr="00434204">
        <w:rPr>
          <w:b w:val="0"/>
          <w:bCs w:val="0"/>
          <w:rtl/>
        </w:rPr>
        <w:t xml:space="preserve"> </w:t>
      </w:r>
      <w:r w:rsidRPr="00434204">
        <w:rPr>
          <w:rFonts w:hint="cs"/>
          <w:b w:val="0"/>
          <w:bCs w:val="0"/>
          <w:rtl/>
        </w:rPr>
        <w:t>על</w:t>
      </w:r>
      <w:r w:rsidRPr="00434204">
        <w:rPr>
          <w:b w:val="0"/>
          <w:bCs w:val="0"/>
          <w:rtl/>
        </w:rPr>
        <w:t>-</w:t>
      </w:r>
      <w:r w:rsidRPr="00434204">
        <w:rPr>
          <w:rFonts w:hint="cs"/>
          <w:b w:val="0"/>
          <w:bCs w:val="0"/>
          <w:rtl/>
        </w:rPr>
        <w:t>ידי</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הזוכה</w:t>
      </w:r>
      <w:r w:rsidRPr="00434204">
        <w:rPr>
          <w:b w:val="0"/>
          <w:bCs w:val="0"/>
          <w:rtl/>
        </w:rPr>
        <w:t xml:space="preserve"> </w:t>
      </w:r>
      <w:r w:rsidRPr="00434204">
        <w:rPr>
          <w:rFonts w:hint="cs"/>
          <w:b w:val="0"/>
          <w:bCs w:val="0"/>
          <w:rtl/>
        </w:rPr>
        <w:t>במכרז</w:t>
      </w:r>
      <w:r w:rsidRPr="00434204">
        <w:rPr>
          <w:b w:val="0"/>
          <w:bCs w:val="0"/>
          <w:rtl/>
        </w:rPr>
        <w:t xml:space="preserve">, </w:t>
      </w:r>
      <w:r w:rsidRPr="00434204">
        <w:rPr>
          <w:rFonts w:hint="cs"/>
          <w:b w:val="0"/>
          <w:bCs w:val="0"/>
          <w:rtl/>
        </w:rPr>
        <w:t>יגיש</w:t>
      </w:r>
      <w:r w:rsidRPr="00434204">
        <w:rPr>
          <w:b w:val="0"/>
          <w:bCs w:val="0"/>
          <w:rtl/>
        </w:rPr>
        <w:t xml:space="preserve"> </w:t>
      </w:r>
      <w:r w:rsidRPr="00434204">
        <w:rPr>
          <w:rFonts w:hint="cs"/>
          <w:b w:val="0"/>
          <w:bCs w:val="0"/>
          <w:rtl/>
        </w:rPr>
        <w:t>אחת</w:t>
      </w:r>
      <w:r w:rsidRPr="00434204">
        <w:rPr>
          <w:b w:val="0"/>
          <w:bCs w:val="0"/>
          <w:rtl/>
        </w:rPr>
        <w:t xml:space="preserve"> </w:t>
      </w:r>
      <w:r w:rsidRPr="00434204">
        <w:rPr>
          <w:rFonts w:hint="cs"/>
          <w:b w:val="0"/>
          <w:bCs w:val="0"/>
          <w:rtl/>
        </w:rPr>
        <w:t>לחודש</w:t>
      </w:r>
      <w:r w:rsidRPr="00434204">
        <w:rPr>
          <w:b w:val="0"/>
          <w:bCs w:val="0"/>
          <w:rtl/>
        </w:rPr>
        <w:t xml:space="preserve"> </w:t>
      </w:r>
      <w:r w:rsidRPr="00434204">
        <w:rPr>
          <w:rFonts w:hint="cs"/>
          <w:b w:val="0"/>
          <w:bCs w:val="0"/>
          <w:rtl/>
        </w:rPr>
        <w:t>חשבוניות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הפעילויות</w:t>
      </w:r>
      <w:r w:rsidRPr="00434204">
        <w:rPr>
          <w:b w:val="0"/>
          <w:bCs w:val="0"/>
          <w:rtl/>
        </w:rPr>
        <w:t xml:space="preserve"> </w:t>
      </w:r>
      <w:r w:rsidRPr="00434204">
        <w:rPr>
          <w:rFonts w:hint="cs"/>
          <w:b w:val="0"/>
          <w:bCs w:val="0"/>
          <w:rtl/>
        </w:rPr>
        <w:t>שבוצעו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ידו</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ראה</w:t>
      </w:r>
      <w:r w:rsidRPr="00434204">
        <w:rPr>
          <w:b w:val="0"/>
          <w:bCs w:val="0"/>
          <w:rtl/>
        </w:rPr>
        <w:t xml:space="preserve"> </w:t>
      </w:r>
      <w:r w:rsidRPr="00434204">
        <w:rPr>
          <w:rFonts w:hint="cs"/>
          <w:b w:val="0"/>
          <w:bCs w:val="0"/>
          <w:rtl/>
        </w:rPr>
        <w:t>ההוראות</w:t>
      </w:r>
      <w:r w:rsidRPr="00434204">
        <w:rPr>
          <w:b w:val="0"/>
          <w:bCs w:val="0"/>
          <w:rtl/>
        </w:rPr>
        <w:t xml:space="preserve"> </w:t>
      </w:r>
      <w:r w:rsidRPr="00434204">
        <w:rPr>
          <w:rFonts w:hint="cs"/>
          <w:b w:val="0"/>
          <w:bCs w:val="0"/>
          <w:rtl/>
        </w:rPr>
        <w:t>הקבועות</w:t>
      </w:r>
      <w:r w:rsidRPr="00434204">
        <w:rPr>
          <w:b w:val="0"/>
          <w:bCs w:val="0"/>
          <w:rtl/>
        </w:rPr>
        <w:t xml:space="preserve"> </w:t>
      </w:r>
      <w:r w:rsidRPr="00434204">
        <w:rPr>
          <w:rFonts w:hint="cs"/>
          <w:b w:val="0"/>
          <w:bCs w:val="0"/>
          <w:rtl/>
        </w:rPr>
        <w:t>בהסכם</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היתר</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הצמדה</w:t>
      </w:r>
      <w:r w:rsidRPr="00434204">
        <w:rPr>
          <w:b w:val="0"/>
          <w:bCs w:val="0"/>
          <w:rtl/>
        </w:rPr>
        <w:t xml:space="preserve">, </w:t>
      </w:r>
      <w:r w:rsidRPr="00434204">
        <w:rPr>
          <w:rFonts w:hint="cs"/>
          <w:b w:val="0"/>
          <w:bCs w:val="0"/>
          <w:rtl/>
        </w:rPr>
        <w:t>דרך</w:t>
      </w:r>
      <w:r w:rsidRPr="00434204">
        <w:rPr>
          <w:b w:val="0"/>
          <w:bCs w:val="0"/>
          <w:rtl/>
        </w:rPr>
        <w:t xml:space="preserve"> </w:t>
      </w:r>
      <w:r w:rsidRPr="00434204">
        <w:rPr>
          <w:rFonts w:hint="cs"/>
          <w:b w:val="0"/>
          <w:bCs w:val="0"/>
          <w:rtl/>
        </w:rPr>
        <w:t>תשלום</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היות</w:t>
      </w:r>
      <w:r w:rsidRPr="00434204">
        <w:rPr>
          <w:b w:val="0"/>
          <w:bCs w:val="0"/>
          <w:rtl/>
        </w:rPr>
        <w:t xml:space="preserve"> </w:t>
      </w:r>
      <w:r w:rsidRPr="00434204">
        <w:rPr>
          <w:rFonts w:hint="cs"/>
          <w:b w:val="0"/>
          <w:bCs w:val="0"/>
          <w:rtl/>
        </w:rPr>
        <w:t>התמורה</w:t>
      </w:r>
      <w:r w:rsidRPr="00434204">
        <w:rPr>
          <w:b w:val="0"/>
          <w:bCs w:val="0"/>
          <w:rtl/>
        </w:rPr>
        <w:t xml:space="preserve"> </w:t>
      </w:r>
      <w:r w:rsidRPr="00434204">
        <w:rPr>
          <w:rFonts w:hint="cs"/>
          <w:b w:val="0"/>
          <w:bCs w:val="0"/>
          <w:rtl/>
        </w:rPr>
        <w:t>סופית</w:t>
      </w:r>
      <w:r w:rsidRPr="00434204">
        <w:rPr>
          <w:b w:val="0"/>
          <w:bCs w:val="0"/>
          <w:rtl/>
        </w:rPr>
        <w:t xml:space="preserve"> </w:t>
      </w:r>
      <w:r w:rsidRPr="00434204">
        <w:rPr>
          <w:rFonts w:hint="cs"/>
          <w:b w:val="0"/>
          <w:bCs w:val="0"/>
          <w:rtl/>
        </w:rPr>
        <w:t>ומוחלטת</w:t>
      </w:r>
      <w:r w:rsidRPr="00434204">
        <w:rPr>
          <w:b w:val="0"/>
          <w:bCs w:val="0"/>
          <w:rtl/>
        </w:rPr>
        <w:t xml:space="preserve"> </w:t>
      </w:r>
      <w:r w:rsidRPr="00434204">
        <w:rPr>
          <w:rFonts w:hint="cs"/>
          <w:b w:val="0"/>
          <w:bCs w:val="0"/>
          <w:rtl/>
        </w:rPr>
        <w:t>וזכות</w:t>
      </w:r>
      <w:r w:rsidRPr="00434204">
        <w:rPr>
          <w:b w:val="0"/>
          <w:bCs w:val="0"/>
          <w:rtl/>
        </w:rPr>
        <w:t xml:space="preserve"> </w:t>
      </w:r>
      <w:r w:rsidRPr="00434204">
        <w:rPr>
          <w:rFonts w:hint="cs"/>
          <w:b w:val="0"/>
          <w:bCs w:val="0"/>
          <w:rtl/>
        </w:rPr>
        <w:t>הקיזוז</w:t>
      </w:r>
      <w:r w:rsidRPr="00434204">
        <w:rPr>
          <w:b w:val="0"/>
          <w:bCs w:val="0"/>
          <w:rtl/>
        </w:rPr>
        <w:t xml:space="preserve"> </w:t>
      </w:r>
      <w:r w:rsidRPr="00434204">
        <w:rPr>
          <w:rFonts w:hint="cs"/>
          <w:b w:val="0"/>
          <w:bCs w:val="0"/>
          <w:rtl/>
        </w:rPr>
        <w:t>השמורה</w:t>
      </w:r>
      <w:r w:rsidRPr="00434204">
        <w:rPr>
          <w:b w:val="0"/>
          <w:bCs w:val="0"/>
          <w:rtl/>
        </w:rPr>
        <w:t xml:space="preserve"> </w:t>
      </w:r>
      <w:r w:rsidRPr="00434204">
        <w:rPr>
          <w:rFonts w:hint="cs"/>
          <w:b w:val="0"/>
          <w:bCs w:val="0"/>
          <w:rtl/>
        </w:rPr>
        <w:t>למשרד</w:t>
      </w:r>
      <w:r w:rsidRPr="00434204">
        <w:rPr>
          <w:b w:val="0"/>
          <w:bCs w:val="0"/>
          <w:rtl/>
        </w:rPr>
        <w:t xml:space="preserve">. </w:t>
      </w:r>
    </w:p>
    <w:p w:rsidR="009660B9" w:rsidRPr="00434204" w:rsidRDefault="009660B9" w:rsidP="00D0132C">
      <w:pPr>
        <w:pStyle w:val="-2"/>
        <w:spacing w:after="0" w:line="360" w:lineRule="atLeast"/>
        <w:ind w:left="935" w:hanging="578"/>
        <w:contextualSpacing w:val="0"/>
        <w:jc w:val="both"/>
        <w:outlineLvl w:val="9"/>
        <w:rPr>
          <w:b w:val="0"/>
          <w:bCs w:val="0"/>
        </w:rPr>
      </w:pP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עפ</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סעיף</w:t>
      </w:r>
      <w:r w:rsidRPr="00434204">
        <w:rPr>
          <w:b w:val="0"/>
          <w:bCs w:val="0"/>
          <w:rtl/>
        </w:rPr>
        <w:t xml:space="preserve"> 2</w:t>
      </w:r>
      <w:r w:rsidRPr="00434204">
        <w:rPr>
          <w:rFonts w:hint="cs"/>
          <w:b w:val="0"/>
          <w:bCs w:val="0"/>
          <w:rtl/>
        </w:rPr>
        <w:t>ג</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עסקאות</w:t>
      </w:r>
      <w:r w:rsidRPr="00434204">
        <w:rPr>
          <w:b w:val="0"/>
          <w:bCs w:val="0"/>
          <w:rtl/>
        </w:rPr>
        <w:t xml:space="preserve"> </w:t>
      </w:r>
      <w:r w:rsidRPr="00434204">
        <w:rPr>
          <w:rFonts w:hint="cs"/>
          <w:b w:val="0"/>
          <w:bCs w:val="0"/>
          <w:rtl/>
        </w:rPr>
        <w:t>גופים</w:t>
      </w:r>
      <w:r w:rsidRPr="00434204">
        <w:rPr>
          <w:b w:val="0"/>
          <w:bCs w:val="0"/>
          <w:rtl/>
        </w:rPr>
        <w:t xml:space="preserve"> </w:t>
      </w:r>
      <w:r w:rsidRPr="00434204">
        <w:rPr>
          <w:rFonts w:hint="cs"/>
          <w:b w:val="0"/>
          <w:bCs w:val="0"/>
          <w:rtl/>
        </w:rPr>
        <w:t>ציבוריים</w:t>
      </w:r>
      <w:r w:rsidRPr="00434204">
        <w:rPr>
          <w:b w:val="0"/>
          <w:bCs w:val="0"/>
          <w:rtl/>
        </w:rPr>
        <w:t xml:space="preserve">, </w:t>
      </w:r>
      <w:r w:rsidRPr="00434204">
        <w:rPr>
          <w:rFonts w:hint="cs"/>
          <w:b w:val="0"/>
          <w:bCs w:val="0"/>
          <w:rtl/>
        </w:rPr>
        <w:t>התשל</w:t>
      </w:r>
      <w:r w:rsidRPr="00434204">
        <w:rPr>
          <w:b w:val="0"/>
          <w:bCs w:val="0"/>
          <w:rtl/>
        </w:rPr>
        <w:t>"</w:t>
      </w:r>
      <w:r w:rsidRPr="00434204">
        <w:rPr>
          <w:rFonts w:hint="cs"/>
          <w:b w:val="0"/>
          <w:bCs w:val="0"/>
          <w:rtl/>
        </w:rPr>
        <w:t>ו</w:t>
      </w:r>
      <w:r w:rsidRPr="00434204">
        <w:rPr>
          <w:b w:val="0"/>
          <w:bCs w:val="0"/>
          <w:rtl/>
        </w:rPr>
        <w:t xml:space="preserve">-1976, </w:t>
      </w:r>
      <w:r w:rsidRPr="00434204">
        <w:rPr>
          <w:rFonts w:hint="cs"/>
          <w:b w:val="0"/>
          <w:bCs w:val="0"/>
          <w:rtl/>
        </w:rPr>
        <w:t>נקבע</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בעסקה</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שירות</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המשרד</w:t>
      </w:r>
      <w:r w:rsidRPr="00434204">
        <w:rPr>
          <w:b w:val="0"/>
          <w:bCs w:val="0"/>
          <w:rtl/>
        </w:rPr>
        <w:t xml:space="preserve"> </w:t>
      </w:r>
      <w:r w:rsidRPr="00434204">
        <w:rPr>
          <w:rFonts w:hint="cs"/>
          <w:b w:val="0"/>
          <w:bCs w:val="0"/>
          <w:rtl/>
        </w:rPr>
        <w:t>לבין</w:t>
      </w:r>
      <w:r w:rsidRPr="00434204">
        <w:rPr>
          <w:b w:val="0"/>
          <w:bCs w:val="0"/>
          <w:rtl/>
        </w:rPr>
        <w:t xml:space="preserve"> </w:t>
      </w:r>
      <w:r w:rsidRPr="00434204">
        <w:rPr>
          <w:rFonts w:hint="cs"/>
          <w:b w:val="0"/>
          <w:bCs w:val="0"/>
          <w:rtl/>
        </w:rPr>
        <w:t>ספק</w:t>
      </w:r>
      <w:r w:rsidRPr="00434204">
        <w:rPr>
          <w:b w:val="0"/>
          <w:bCs w:val="0"/>
          <w:rtl/>
        </w:rPr>
        <w:t xml:space="preserve"> </w:t>
      </w:r>
      <w:r w:rsidRPr="00434204">
        <w:rPr>
          <w:rFonts w:hint="cs"/>
          <w:b w:val="0"/>
          <w:bCs w:val="0"/>
          <w:rtl/>
        </w:rPr>
        <w:t>שהוא</w:t>
      </w:r>
      <w:r w:rsidRPr="00434204">
        <w:rPr>
          <w:b w:val="0"/>
          <w:bCs w:val="0"/>
          <w:rtl/>
        </w:rPr>
        <w:t xml:space="preserve"> </w:t>
      </w:r>
      <w:r w:rsidRPr="00434204">
        <w:rPr>
          <w:rFonts w:hint="cs"/>
          <w:b w:val="0"/>
          <w:bCs w:val="0"/>
          <w:rtl/>
        </w:rPr>
        <w:t>תושב</w:t>
      </w:r>
      <w:r w:rsidRPr="00434204">
        <w:rPr>
          <w:b w:val="0"/>
          <w:bCs w:val="0"/>
          <w:rtl/>
        </w:rPr>
        <w:t xml:space="preserve"> </w:t>
      </w:r>
      <w:r w:rsidRPr="00434204">
        <w:rPr>
          <w:rFonts w:hint="cs"/>
          <w:b w:val="0"/>
          <w:bCs w:val="0"/>
          <w:rtl/>
        </w:rPr>
        <w:t>ישראל</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יועברו</w:t>
      </w:r>
      <w:r w:rsidRPr="00434204">
        <w:rPr>
          <w:b w:val="0"/>
          <w:bCs w:val="0"/>
          <w:rtl/>
        </w:rPr>
        <w:t xml:space="preserve"> </w:t>
      </w:r>
      <w:r w:rsidRPr="00434204">
        <w:rPr>
          <w:rFonts w:hint="cs"/>
          <w:b w:val="0"/>
          <w:bCs w:val="0"/>
          <w:rtl/>
        </w:rPr>
        <w:t>מסמכים</w:t>
      </w:r>
      <w:r w:rsidRPr="00434204">
        <w:rPr>
          <w:b w:val="0"/>
          <w:bCs w:val="0"/>
          <w:rtl/>
        </w:rPr>
        <w:t xml:space="preserve">, </w:t>
      </w:r>
      <w:r w:rsidRPr="00434204">
        <w:rPr>
          <w:rFonts w:hint="cs"/>
          <w:b w:val="0"/>
          <w:bCs w:val="0"/>
          <w:rtl/>
        </w:rPr>
        <w:t>כהגדרתם</w:t>
      </w:r>
      <w:r w:rsidRPr="00434204">
        <w:rPr>
          <w:b w:val="0"/>
          <w:bCs w:val="0"/>
          <w:rtl/>
        </w:rPr>
        <w:t xml:space="preserve"> </w:t>
      </w:r>
      <w:r w:rsidRPr="00434204">
        <w:rPr>
          <w:rFonts w:hint="cs"/>
          <w:b w:val="0"/>
          <w:bCs w:val="0"/>
          <w:rtl/>
        </w:rPr>
        <w:t>בחוק</w:t>
      </w:r>
      <w:r w:rsidRPr="00434204">
        <w:rPr>
          <w:b w:val="0"/>
          <w:bCs w:val="0"/>
          <w:rtl/>
        </w:rPr>
        <w:t xml:space="preserve">, </w:t>
      </w:r>
      <w:r w:rsidRPr="00434204">
        <w:rPr>
          <w:rFonts w:hint="cs"/>
          <w:b w:val="0"/>
          <w:bCs w:val="0"/>
          <w:rtl/>
        </w:rPr>
        <w:t>אלא</w:t>
      </w:r>
      <w:r w:rsidRPr="00434204">
        <w:rPr>
          <w:b w:val="0"/>
          <w:bCs w:val="0"/>
          <w:rtl/>
        </w:rPr>
        <w:t xml:space="preserve"> </w:t>
      </w:r>
      <w:r w:rsidRPr="00434204">
        <w:rPr>
          <w:rFonts w:hint="cs"/>
          <w:b w:val="0"/>
          <w:bCs w:val="0"/>
          <w:rtl/>
        </w:rPr>
        <w:t>בדרך</w:t>
      </w:r>
      <w:r w:rsidRPr="00434204">
        <w:rPr>
          <w:b w:val="0"/>
          <w:bCs w:val="0"/>
          <w:rtl/>
        </w:rPr>
        <w:t xml:space="preserve"> </w:t>
      </w:r>
      <w:r w:rsidRPr="00434204">
        <w:rPr>
          <w:rFonts w:hint="cs"/>
          <w:b w:val="0"/>
          <w:bCs w:val="0"/>
          <w:rtl/>
        </w:rPr>
        <w:t>דיגיטלית</w:t>
      </w:r>
      <w:r w:rsidRPr="00434204">
        <w:rPr>
          <w:b w:val="0"/>
          <w:bCs w:val="0"/>
          <w:rtl/>
        </w:rPr>
        <w:t xml:space="preserve">. </w:t>
      </w:r>
      <w:r w:rsidRPr="00434204">
        <w:rPr>
          <w:rFonts w:hint="cs"/>
          <w:b w:val="0"/>
          <w:bCs w:val="0"/>
          <w:rtl/>
        </w:rPr>
        <w:t>יובהר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עלות</w:t>
      </w:r>
      <w:r w:rsidRPr="00434204">
        <w:rPr>
          <w:b w:val="0"/>
          <w:bCs w:val="0"/>
          <w:rtl/>
        </w:rPr>
        <w:t xml:space="preserve"> </w:t>
      </w:r>
      <w:r w:rsidRPr="00434204">
        <w:rPr>
          <w:rFonts w:hint="cs"/>
          <w:b w:val="0"/>
          <w:bCs w:val="0"/>
          <w:rtl/>
        </w:rPr>
        <w:t>בגין</w:t>
      </w:r>
      <w:r w:rsidRPr="00434204">
        <w:rPr>
          <w:b w:val="0"/>
          <w:bCs w:val="0"/>
          <w:rtl/>
        </w:rPr>
        <w:t xml:space="preserve"> </w:t>
      </w:r>
      <w:r w:rsidRPr="00434204">
        <w:rPr>
          <w:rFonts w:hint="cs"/>
          <w:b w:val="0"/>
          <w:bCs w:val="0"/>
          <w:rtl/>
        </w:rPr>
        <w:t>ביצוע</w:t>
      </w:r>
      <w:r w:rsidRPr="00434204">
        <w:rPr>
          <w:b w:val="0"/>
          <w:bCs w:val="0"/>
          <w:rtl/>
        </w:rPr>
        <w:t xml:space="preserve"> </w:t>
      </w:r>
      <w:r w:rsidRPr="00434204">
        <w:rPr>
          <w:rFonts w:hint="cs"/>
          <w:b w:val="0"/>
          <w:bCs w:val="0"/>
          <w:rtl/>
        </w:rPr>
        <w:t>הוראה</w:t>
      </w:r>
      <w:r w:rsidRPr="00434204">
        <w:rPr>
          <w:b w:val="0"/>
          <w:bCs w:val="0"/>
          <w:rtl/>
        </w:rPr>
        <w:t xml:space="preserve"> </w:t>
      </w:r>
      <w:r w:rsidRPr="00434204">
        <w:rPr>
          <w:rFonts w:hint="cs"/>
          <w:b w:val="0"/>
          <w:bCs w:val="0"/>
          <w:rtl/>
        </w:rPr>
        <w:t>זו</w:t>
      </w:r>
      <w:r w:rsidRPr="00434204">
        <w:rPr>
          <w:b w:val="0"/>
          <w:bCs w:val="0"/>
          <w:rtl/>
        </w:rPr>
        <w:t xml:space="preserve"> </w:t>
      </w:r>
      <w:r w:rsidRPr="00434204">
        <w:rPr>
          <w:rFonts w:hint="cs"/>
          <w:b w:val="0"/>
          <w:bCs w:val="0"/>
          <w:rtl/>
        </w:rPr>
        <w:t>תחול</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הזוכה</w:t>
      </w:r>
      <w:r w:rsidRPr="00434204">
        <w:rPr>
          <w:b w:val="0"/>
          <w:bCs w:val="0"/>
          <w:rtl/>
        </w:rPr>
        <w:t>.</w:t>
      </w:r>
    </w:p>
    <w:p w:rsidR="009660B9" w:rsidRDefault="009660B9" w:rsidP="00D0132C">
      <w:pPr>
        <w:pStyle w:val="-2"/>
        <w:numPr>
          <w:ilvl w:val="0"/>
          <w:numId w:val="0"/>
        </w:numPr>
        <w:spacing w:after="0" w:line="360" w:lineRule="atLeast"/>
        <w:ind w:left="935"/>
        <w:contextualSpacing w:val="0"/>
        <w:jc w:val="both"/>
        <w:outlineLvl w:val="9"/>
        <w:rPr>
          <w:b w:val="0"/>
          <w:bCs w:val="0"/>
        </w:rPr>
      </w:pPr>
      <w:r w:rsidRPr="00434204">
        <w:rPr>
          <w:rFonts w:hint="cs"/>
          <w:b w:val="0"/>
          <w:bCs w:val="0"/>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C6DE8" w:rsidRPr="005D0CA5" w:rsidRDefault="002C6DE8" w:rsidP="00D0132C">
      <w:pPr>
        <w:spacing w:after="0" w:line="360" w:lineRule="atLeast"/>
        <w:rPr>
          <w:sz w:val="24"/>
          <w:rtl/>
        </w:rPr>
      </w:pPr>
    </w:p>
    <w:p w:rsidR="005D0CA5" w:rsidRPr="00434204" w:rsidRDefault="002C6DE8" w:rsidP="00D0132C">
      <w:pPr>
        <w:pStyle w:val="-1"/>
        <w:spacing w:after="0" w:line="360" w:lineRule="atLeast"/>
        <w:contextualSpacing w:val="0"/>
        <w:outlineLvl w:val="9"/>
        <w:rPr>
          <w:sz w:val="24"/>
          <w:szCs w:val="24"/>
        </w:rPr>
      </w:pPr>
      <w:bookmarkStart w:id="36" w:name="_Toc496609913"/>
      <w:r w:rsidRPr="00434204">
        <w:rPr>
          <w:rFonts w:hint="cs"/>
          <w:sz w:val="24"/>
          <w:szCs w:val="24"/>
          <w:rtl/>
        </w:rPr>
        <w:t>היררכיה</w:t>
      </w:r>
      <w:r w:rsidRPr="00434204">
        <w:rPr>
          <w:sz w:val="24"/>
          <w:szCs w:val="24"/>
          <w:rtl/>
        </w:rPr>
        <w:t xml:space="preserve"> </w:t>
      </w:r>
      <w:r w:rsidRPr="00434204">
        <w:rPr>
          <w:rFonts w:hint="cs"/>
          <w:sz w:val="24"/>
          <w:szCs w:val="24"/>
          <w:rtl/>
        </w:rPr>
        <w:t>בין</w:t>
      </w:r>
      <w:r w:rsidRPr="00434204">
        <w:rPr>
          <w:sz w:val="24"/>
          <w:szCs w:val="24"/>
          <w:rtl/>
        </w:rPr>
        <w:t xml:space="preserve"> </w:t>
      </w:r>
      <w:r w:rsidRPr="00434204">
        <w:rPr>
          <w:rFonts w:hint="cs"/>
          <w:sz w:val="24"/>
          <w:szCs w:val="24"/>
          <w:rtl/>
        </w:rPr>
        <w:t>המכרז</w:t>
      </w:r>
      <w:r w:rsidRPr="00434204">
        <w:rPr>
          <w:sz w:val="24"/>
          <w:szCs w:val="24"/>
          <w:rtl/>
        </w:rPr>
        <w:t xml:space="preserve"> </w:t>
      </w:r>
      <w:r w:rsidRPr="00434204">
        <w:rPr>
          <w:rFonts w:hint="cs"/>
          <w:sz w:val="24"/>
          <w:szCs w:val="24"/>
          <w:rtl/>
        </w:rPr>
        <w:t>להסכם</w:t>
      </w:r>
      <w:bookmarkEnd w:id="36"/>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ההסכם</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למפרט</w:t>
      </w:r>
      <w:r w:rsidRPr="00434204">
        <w:rPr>
          <w:b w:val="0"/>
          <w:bCs w:val="0"/>
          <w:rtl/>
        </w:rPr>
        <w:t xml:space="preserve"> </w:t>
      </w:r>
      <w:r w:rsidRPr="00434204">
        <w:rPr>
          <w:rFonts w:hint="cs"/>
          <w:b w:val="0"/>
          <w:bCs w:val="0"/>
          <w:rtl/>
        </w:rPr>
        <w:t>מכרז</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מהווה</w:t>
      </w:r>
      <w:r w:rsidRPr="00434204">
        <w:rPr>
          <w:b w:val="0"/>
          <w:bCs w:val="0"/>
          <w:rtl/>
        </w:rPr>
        <w:t xml:space="preserve"> </w:t>
      </w:r>
      <w:r w:rsidRPr="00434204">
        <w:rPr>
          <w:rFonts w:hint="cs"/>
          <w:b w:val="0"/>
          <w:bCs w:val="0"/>
          <w:rtl/>
        </w:rPr>
        <w:t>חלק</w:t>
      </w:r>
      <w:r w:rsidRPr="00434204">
        <w:rPr>
          <w:b w:val="0"/>
          <w:bCs w:val="0"/>
          <w:rtl/>
        </w:rPr>
        <w:t xml:space="preserve"> </w:t>
      </w:r>
      <w:r w:rsidRPr="00434204">
        <w:rPr>
          <w:rFonts w:hint="cs"/>
          <w:b w:val="0"/>
          <w:bCs w:val="0"/>
          <w:rtl/>
        </w:rPr>
        <w:t>בלתי</w:t>
      </w:r>
      <w:r w:rsidRPr="00434204">
        <w:rPr>
          <w:b w:val="0"/>
          <w:bCs w:val="0"/>
          <w:rtl/>
        </w:rPr>
        <w:t xml:space="preserve"> </w:t>
      </w:r>
      <w:r w:rsidRPr="00434204">
        <w:rPr>
          <w:rFonts w:hint="cs"/>
          <w:b w:val="0"/>
          <w:bCs w:val="0"/>
          <w:rtl/>
        </w:rPr>
        <w:t>נפרד</w:t>
      </w:r>
      <w:r w:rsidRPr="00434204">
        <w:rPr>
          <w:b w:val="0"/>
          <w:bCs w:val="0"/>
          <w:rtl/>
        </w:rPr>
        <w:t xml:space="preserve"> </w:t>
      </w:r>
      <w:r w:rsidRPr="00434204">
        <w:rPr>
          <w:rFonts w:hint="cs"/>
          <w:b w:val="0"/>
          <w:bCs w:val="0"/>
          <w:rtl/>
        </w:rPr>
        <w:t>ממסמכי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לראות</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ואת</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המצורף</w:t>
      </w:r>
      <w:r w:rsidRPr="00434204">
        <w:rPr>
          <w:b w:val="0"/>
          <w:bCs w:val="0"/>
          <w:rtl/>
        </w:rPr>
        <w:t xml:space="preserve"> </w:t>
      </w:r>
      <w:r w:rsidRPr="00434204">
        <w:rPr>
          <w:rFonts w:hint="cs"/>
          <w:b w:val="0"/>
          <w:bCs w:val="0"/>
          <w:rtl/>
        </w:rPr>
        <w:t>לו</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נספחיו</w:t>
      </w:r>
      <w:r w:rsidRPr="00434204">
        <w:rPr>
          <w:b w:val="0"/>
          <w:bCs w:val="0"/>
          <w:rtl/>
        </w:rPr>
        <w:t xml:space="preserve">) </w:t>
      </w:r>
      <w:r w:rsidRPr="00434204">
        <w:rPr>
          <w:rFonts w:hint="cs"/>
          <w:b w:val="0"/>
          <w:bCs w:val="0"/>
          <w:rtl/>
        </w:rPr>
        <w:t>כמסמך</w:t>
      </w:r>
      <w:r w:rsidRPr="00434204">
        <w:rPr>
          <w:b w:val="0"/>
          <w:bCs w:val="0"/>
          <w:rtl/>
        </w:rPr>
        <w:t xml:space="preserve"> </w:t>
      </w:r>
      <w:r w:rsidRPr="00434204">
        <w:rPr>
          <w:rFonts w:hint="cs"/>
          <w:b w:val="0"/>
          <w:bCs w:val="0"/>
          <w:rtl/>
        </w:rPr>
        <w:t>אחד</w:t>
      </w:r>
      <w:r w:rsidRPr="00434204">
        <w:rPr>
          <w:b w:val="0"/>
          <w:bCs w:val="0"/>
          <w:rtl/>
        </w:rPr>
        <w:t xml:space="preserve"> </w:t>
      </w:r>
      <w:r w:rsidRPr="00434204">
        <w:rPr>
          <w:rFonts w:hint="cs"/>
          <w:b w:val="0"/>
          <w:bCs w:val="0"/>
          <w:rtl/>
        </w:rPr>
        <w:t>שחלקיו</w:t>
      </w:r>
      <w:r w:rsidRPr="00434204">
        <w:rPr>
          <w:b w:val="0"/>
          <w:bCs w:val="0"/>
          <w:rtl/>
        </w:rPr>
        <w:t xml:space="preserve"> </w:t>
      </w:r>
      <w:r w:rsidRPr="00434204">
        <w:rPr>
          <w:rFonts w:hint="cs"/>
          <w:b w:val="0"/>
          <w:bCs w:val="0"/>
          <w:rtl/>
        </w:rPr>
        <w:t>משלימים</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זה</w:t>
      </w:r>
      <w:r w:rsidRPr="00434204">
        <w:rPr>
          <w:b w:val="0"/>
          <w:bCs w:val="0"/>
          <w:rtl/>
        </w:rPr>
        <w:t xml:space="preserve">. </w:t>
      </w:r>
    </w:p>
    <w:p w:rsidR="005D0CA5"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בנסיבות</w:t>
      </w:r>
      <w:r w:rsidRPr="00434204">
        <w:rPr>
          <w:b w:val="0"/>
          <w:bCs w:val="0"/>
          <w:rtl/>
        </w:rPr>
        <w:t xml:space="preserve"> </w:t>
      </w:r>
      <w:r w:rsidRPr="00434204">
        <w:rPr>
          <w:rFonts w:hint="cs"/>
          <w:b w:val="0"/>
          <w:bCs w:val="0"/>
          <w:rtl/>
        </w:rPr>
        <w:t>שבהן</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ניתן</w:t>
      </w:r>
      <w:r w:rsidRPr="00434204">
        <w:rPr>
          <w:b w:val="0"/>
          <w:bCs w:val="0"/>
          <w:rtl/>
        </w:rPr>
        <w:t xml:space="preserve"> </w:t>
      </w:r>
      <w:r w:rsidRPr="00434204">
        <w:rPr>
          <w:rFonts w:hint="cs"/>
          <w:b w:val="0"/>
          <w:bCs w:val="0"/>
          <w:rtl/>
        </w:rPr>
        <w:t>ליישב</w:t>
      </w:r>
      <w:r w:rsidRPr="00434204">
        <w:rPr>
          <w:b w:val="0"/>
          <w:bCs w:val="0"/>
          <w:rtl/>
        </w:rPr>
        <w:t xml:space="preserve"> </w:t>
      </w:r>
      <w:r w:rsidRPr="00434204">
        <w:rPr>
          <w:rFonts w:hint="cs"/>
          <w:b w:val="0"/>
          <w:bCs w:val="0"/>
          <w:rtl/>
        </w:rPr>
        <w:t>בין</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מפרט</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לבין</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ההסכם</w:t>
      </w:r>
      <w:r w:rsidRPr="00434204">
        <w:rPr>
          <w:b w:val="0"/>
          <w:bCs w:val="0"/>
          <w:rtl/>
        </w:rPr>
        <w:t xml:space="preserve"> </w:t>
      </w:r>
      <w:r w:rsidRPr="00434204">
        <w:rPr>
          <w:rFonts w:hint="cs"/>
          <w:b w:val="0"/>
          <w:bCs w:val="0"/>
          <w:rtl/>
        </w:rPr>
        <w:t>יגבר</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מפרט</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ויראו</w:t>
      </w:r>
      <w:r w:rsidRPr="00434204">
        <w:rPr>
          <w:b w:val="0"/>
          <w:bCs w:val="0"/>
          <w:rtl/>
        </w:rPr>
        <w:t xml:space="preserve"> </w:t>
      </w:r>
      <w:r w:rsidRPr="00434204">
        <w:rPr>
          <w:rFonts w:hint="cs"/>
          <w:b w:val="0"/>
          <w:bCs w:val="0"/>
          <w:rtl/>
        </w:rPr>
        <w:t>נוסח</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כנוסח</w:t>
      </w:r>
      <w:r w:rsidRPr="00434204">
        <w:rPr>
          <w:b w:val="0"/>
          <w:bCs w:val="0"/>
          <w:rtl/>
        </w:rPr>
        <w:t xml:space="preserve"> </w:t>
      </w:r>
      <w:r w:rsidRPr="00434204">
        <w:rPr>
          <w:rFonts w:hint="cs"/>
          <w:b w:val="0"/>
          <w:bCs w:val="0"/>
          <w:rtl/>
        </w:rPr>
        <w:t>המחייב</w:t>
      </w:r>
      <w:r w:rsidRPr="00434204">
        <w:rPr>
          <w:b w:val="0"/>
          <w:bCs w:val="0"/>
          <w:rtl/>
        </w:rPr>
        <w:t xml:space="preserve">. </w:t>
      </w:r>
    </w:p>
    <w:p w:rsidR="00255D32" w:rsidRDefault="00255D32" w:rsidP="00D0132C">
      <w:pPr>
        <w:pStyle w:val="-2"/>
        <w:numPr>
          <w:ilvl w:val="0"/>
          <w:numId w:val="0"/>
        </w:numPr>
        <w:spacing w:after="0" w:line="360" w:lineRule="atLeast"/>
        <w:ind w:left="935"/>
        <w:contextualSpacing w:val="0"/>
        <w:jc w:val="both"/>
        <w:outlineLvl w:val="9"/>
        <w:rPr>
          <w:b w:val="0"/>
          <w:bCs w:val="0"/>
          <w:rtl/>
        </w:rPr>
      </w:pPr>
    </w:p>
    <w:p w:rsidR="00730E4D" w:rsidRDefault="00730E4D">
      <w:pPr>
        <w:bidi w:val="0"/>
        <w:rPr>
          <w:sz w:val="24"/>
          <w:rtl/>
        </w:rPr>
      </w:pPr>
      <w:r>
        <w:rPr>
          <w:b/>
          <w:bCs/>
          <w:rtl/>
        </w:rPr>
        <w:br w:type="page"/>
      </w:r>
    </w:p>
    <w:p w:rsidR="00B37A17" w:rsidRPr="00434204" w:rsidRDefault="00B37A17" w:rsidP="00D0132C">
      <w:pPr>
        <w:pStyle w:val="-2"/>
        <w:numPr>
          <w:ilvl w:val="0"/>
          <w:numId w:val="0"/>
        </w:numPr>
        <w:spacing w:after="0" w:line="360" w:lineRule="atLeast"/>
        <w:ind w:left="935"/>
        <w:contextualSpacing w:val="0"/>
        <w:jc w:val="both"/>
        <w:outlineLvl w:val="9"/>
        <w:rPr>
          <w:b w:val="0"/>
          <w:bCs w:val="0"/>
        </w:rPr>
      </w:pPr>
    </w:p>
    <w:p w:rsidR="005D0CA5" w:rsidRPr="00434204" w:rsidRDefault="002C6DE8" w:rsidP="00D0132C">
      <w:pPr>
        <w:pStyle w:val="-1"/>
        <w:spacing w:after="0" w:line="360" w:lineRule="atLeast"/>
        <w:contextualSpacing w:val="0"/>
        <w:outlineLvl w:val="9"/>
        <w:rPr>
          <w:sz w:val="24"/>
          <w:szCs w:val="24"/>
        </w:rPr>
      </w:pPr>
      <w:bookmarkStart w:id="37" w:name="_Toc496609915"/>
      <w:r w:rsidRPr="00434204">
        <w:rPr>
          <w:rFonts w:hint="cs"/>
          <w:sz w:val="24"/>
          <w:szCs w:val="24"/>
          <w:rtl/>
        </w:rPr>
        <w:t>שאלות</w:t>
      </w:r>
      <w:r w:rsidRPr="00434204">
        <w:rPr>
          <w:sz w:val="24"/>
          <w:szCs w:val="24"/>
          <w:rtl/>
        </w:rPr>
        <w:t xml:space="preserve"> </w:t>
      </w:r>
      <w:r w:rsidRPr="00434204">
        <w:rPr>
          <w:rFonts w:hint="cs"/>
          <w:sz w:val="24"/>
          <w:szCs w:val="24"/>
          <w:rtl/>
        </w:rPr>
        <w:t>והבהרות</w:t>
      </w:r>
      <w:bookmarkEnd w:id="37"/>
    </w:p>
    <w:p w:rsidR="00574B4C" w:rsidRPr="00150418" w:rsidRDefault="002C6DE8" w:rsidP="00150418">
      <w:pPr>
        <w:pStyle w:val="-2"/>
        <w:spacing w:line="360" w:lineRule="atLeast"/>
        <w:ind w:left="935" w:hanging="578"/>
        <w:contextualSpacing w:val="0"/>
        <w:jc w:val="both"/>
        <w:outlineLvl w:val="9"/>
        <w:rPr>
          <w:b w:val="0"/>
          <w:bCs w:val="0"/>
        </w:rPr>
      </w:pPr>
      <w:r w:rsidRPr="00150418">
        <w:rPr>
          <w:rFonts w:hint="cs"/>
          <w:b w:val="0"/>
          <w:bCs w:val="0"/>
          <w:rtl/>
        </w:rPr>
        <w:t>שאלות</w:t>
      </w:r>
      <w:r w:rsidRPr="00150418">
        <w:rPr>
          <w:b w:val="0"/>
          <w:bCs w:val="0"/>
          <w:rtl/>
        </w:rPr>
        <w:t xml:space="preserve"> </w:t>
      </w:r>
      <w:r w:rsidRPr="00150418">
        <w:rPr>
          <w:rFonts w:hint="cs"/>
          <w:b w:val="0"/>
          <w:bCs w:val="0"/>
          <w:rtl/>
        </w:rPr>
        <w:t>והבהרות</w:t>
      </w:r>
      <w:r w:rsidRPr="00150418">
        <w:rPr>
          <w:b w:val="0"/>
          <w:bCs w:val="0"/>
          <w:rtl/>
        </w:rPr>
        <w:t xml:space="preserve"> </w:t>
      </w:r>
      <w:r w:rsidRPr="00150418">
        <w:rPr>
          <w:rFonts w:hint="cs"/>
          <w:b w:val="0"/>
          <w:bCs w:val="0"/>
          <w:rtl/>
        </w:rPr>
        <w:t>יש</w:t>
      </w:r>
      <w:r w:rsidRPr="00150418">
        <w:rPr>
          <w:b w:val="0"/>
          <w:bCs w:val="0"/>
          <w:rtl/>
        </w:rPr>
        <w:t xml:space="preserve"> </w:t>
      </w:r>
      <w:r w:rsidRPr="00150418">
        <w:rPr>
          <w:rFonts w:hint="cs"/>
          <w:b w:val="0"/>
          <w:bCs w:val="0"/>
          <w:rtl/>
        </w:rPr>
        <w:t>להפנות</w:t>
      </w:r>
      <w:r w:rsidRPr="00150418">
        <w:rPr>
          <w:b w:val="0"/>
          <w:bCs w:val="0"/>
          <w:rtl/>
        </w:rPr>
        <w:t xml:space="preserve"> </w:t>
      </w:r>
      <w:r w:rsidRPr="00150418">
        <w:rPr>
          <w:rFonts w:hint="cs"/>
          <w:b w:val="0"/>
          <w:bCs w:val="0"/>
          <w:rtl/>
        </w:rPr>
        <w:t>בכתב</w:t>
      </w:r>
      <w:r w:rsidRPr="00150418">
        <w:rPr>
          <w:b w:val="0"/>
          <w:bCs w:val="0"/>
          <w:rtl/>
        </w:rPr>
        <w:t xml:space="preserve"> </w:t>
      </w:r>
      <w:r w:rsidRPr="00150418">
        <w:rPr>
          <w:rFonts w:hint="cs"/>
          <w:b w:val="0"/>
          <w:bCs w:val="0"/>
          <w:rtl/>
        </w:rPr>
        <w:t>בלבד</w:t>
      </w:r>
      <w:r w:rsidRPr="00150418">
        <w:rPr>
          <w:b w:val="0"/>
          <w:bCs w:val="0"/>
          <w:rtl/>
        </w:rPr>
        <w:t xml:space="preserve"> </w:t>
      </w:r>
      <w:r w:rsidRPr="00150418">
        <w:rPr>
          <w:rFonts w:hint="cs"/>
          <w:b w:val="0"/>
          <w:bCs w:val="0"/>
          <w:rtl/>
        </w:rPr>
        <w:t>באמצעות</w:t>
      </w:r>
      <w:r w:rsidRPr="00150418">
        <w:rPr>
          <w:b w:val="0"/>
          <w:bCs w:val="0"/>
          <w:rtl/>
        </w:rPr>
        <w:t xml:space="preserve"> </w:t>
      </w:r>
      <w:r w:rsidRPr="00150418">
        <w:rPr>
          <w:rFonts w:hint="cs"/>
          <w:b w:val="0"/>
          <w:bCs w:val="0"/>
          <w:rtl/>
        </w:rPr>
        <w:t>דוא</w:t>
      </w:r>
      <w:r w:rsidRPr="00150418">
        <w:rPr>
          <w:b w:val="0"/>
          <w:bCs w:val="0"/>
          <w:rtl/>
        </w:rPr>
        <w:t>"</w:t>
      </w:r>
      <w:r w:rsidRPr="00150418">
        <w:rPr>
          <w:rFonts w:hint="cs"/>
          <w:b w:val="0"/>
          <w:bCs w:val="0"/>
          <w:rtl/>
        </w:rPr>
        <w:t>ל</w:t>
      </w:r>
      <w:r w:rsidR="005D0CA5" w:rsidRPr="00150418">
        <w:rPr>
          <w:rFonts w:hint="cs"/>
          <w:b w:val="0"/>
          <w:bCs w:val="0"/>
          <w:rtl/>
        </w:rPr>
        <w:t xml:space="preserve"> </w:t>
      </w:r>
      <w:hyperlink r:id="rId12" w:history="1">
        <w:r w:rsidR="005D0CA5" w:rsidRPr="00150418">
          <w:rPr>
            <w:b w:val="0"/>
            <w:bCs w:val="0"/>
          </w:rPr>
          <w:t>simap@economy.gov.il</w:t>
        </w:r>
      </w:hyperlink>
      <w:r w:rsidR="00D7304D" w:rsidRPr="00150418">
        <w:rPr>
          <w:rFonts w:hint="cs"/>
          <w:b w:val="0"/>
          <w:bCs w:val="0"/>
          <w:rtl/>
        </w:rPr>
        <w:t xml:space="preserve">  </w:t>
      </w:r>
      <w:r w:rsidR="005D0CA5" w:rsidRPr="00150418">
        <w:rPr>
          <w:rFonts w:hint="cs"/>
          <w:b w:val="0"/>
          <w:bCs w:val="0"/>
          <w:rtl/>
        </w:rPr>
        <w:t xml:space="preserve"> </w:t>
      </w:r>
      <w:r w:rsidR="00150418" w:rsidRPr="00150418">
        <w:rPr>
          <w:rFonts w:hint="cs"/>
          <w:b w:val="0"/>
          <w:bCs w:val="0"/>
          <w:rtl/>
        </w:rPr>
        <w:t>עד</w:t>
      </w:r>
      <w:r w:rsidR="00150418" w:rsidRPr="00150418">
        <w:rPr>
          <w:b w:val="0"/>
          <w:bCs w:val="0"/>
          <w:rtl/>
        </w:rPr>
        <w:t xml:space="preserve"> </w:t>
      </w:r>
      <w:r w:rsidR="00150418" w:rsidRPr="00150418">
        <w:rPr>
          <w:rFonts w:hint="cs"/>
          <w:b w:val="0"/>
          <w:bCs w:val="0"/>
          <w:rtl/>
        </w:rPr>
        <w:t>ליום</w:t>
      </w:r>
      <w:r w:rsidR="00150418" w:rsidRPr="00150418">
        <w:rPr>
          <w:b w:val="0"/>
          <w:bCs w:val="0"/>
          <w:rtl/>
        </w:rPr>
        <w:t xml:space="preserve"> </w:t>
      </w:r>
      <w:r w:rsidR="00150418" w:rsidRPr="00150418">
        <w:rPr>
          <w:rFonts w:hint="cs"/>
          <w:b w:val="0"/>
          <w:bCs w:val="0"/>
          <w:rtl/>
        </w:rPr>
        <w:t>שלישי</w:t>
      </w:r>
      <w:r w:rsidR="00150418" w:rsidRPr="00150418">
        <w:rPr>
          <w:b w:val="0"/>
          <w:bCs w:val="0"/>
          <w:rtl/>
        </w:rPr>
        <w:t xml:space="preserve">, </w:t>
      </w:r>
      <w:r w:rsidR="00150418" w:rsidRPr="00150418">
        <w:rPr>
          <w:rFonts w:hint="cs"/>
          <w:b w:val="0"/>
          <w:bCs w:val="0"/>
          <w:rtl/>
        </w:rPr>
        <w:t>כ</w:t>
      </w:r>
      <w:r w:rsidR="00150418" w:rsidRPr="00150418">
        <w:rPr>
          <w:b w:val="0"/>
          <w:bCs w:val="0"/>
          <w:rtl/>
        </w:rPr>
        <w:t>"</w:t>
      </w:r>
      <w:r w:rsidR="00150418" w:rsidRPr="00150418">
        <w:rPr>
          <w:rFonts w:hint="cs"/>
          <w:b w:val="0"/>
          <w:bCs w:val="0"/>
          <w:rtl/>
        </w:rPr>
        <w:t>ד</w:t>
      </w:r>
      <w:r w:rsidR="00150418" w:rsidRPr="00150418">
        <w:rPr>
          <w:b w:val="0"/>
          <w:bCs w:val="0"/>
          <w:rtl/>
        </w:rPr>
        <w:t xml:space="preserve"> </w:t>
      </w:r>
      <w:r w:rsidR="00150418" w:rsidRPr="00150418">
        <w:rPr>
          <w:rFonts w:hint="cs"/>
          <w:b w:val="0"/>
          <w:bCs w:val="0"/>
          <w:rtl/>
        </w:rPr>
        <w:t>ניסן</w:t>
      </w:r>
      <w:r w:rsidR="00150418" w:rsidRPr="00150418">
        <w:rPr>
          <w:b w:val="0"/>
          <w:bCs w:val="0"/>
          <w:rtl/>
        </w:rPr>
        <w:t xml:space="preserve"> </w:t>
      </w:r>
      <w:proofErr w:type="spellStart"/>
      <w:r w:rsidR="00150418" w:rsidRPr="00150418">
        <w:rPr>
          <w:rFonts w:hint="cs"/>
          <w:b w:val="0"/>
          <w:bCs w:val="0"/>
          <w:rtl/>
        </w:rPr>
        <w:t>התשפ</w:t>
      </w:r>
      <w:r w:rsidR="00150418" w:rsidRPr="00150418">
        <w:rPr>
          <w:b w:val="0"/>
          <w:bCs w:val="0"/>
          <w:rtl/>
        </w:rPr>
        <w:t>"</w:t>
      </w:r>
      <w:r w:rsidR="00150418" w:rsidRPr="00150418">
        <w:rPr>
          <w:rFonts w:hint="cs"/>
          <w:b w:val="0"/>
          <w:bCs w:val="0"/>
          <w:rtl/>
        </w:rPr>
        <w:t>א</w:t>
      </w:r>
      <w:proofErr w:type="spellEnd"/>
      <w:r w:rsidR="00150418" w:rsidRPr="00150418">
        <w:rPr>
          <w:b w:val="0"/>
          <w:bCs w:val="0"/>
          <w:rtl/>
        </w:rPr>
        <w:t xml:space="preserve">, 6.4.2021 </w:t>
      </w:r>
      <w:r w:rsidR="00150418" w:rsidRPr="00150418">
        <w:rPr>
          <w:rFonts w:hint="cs"/>
          <w:b w:val="0"/>
          <w:bCs w:val="0"/>
          <w:rtl/>
        </w:rPr>
        <w:t>שעה</w:t>
      </w:r>
      <w:r w:rsidR="00150418" w:rsidRPr="00150418">
        <w:rPr>
          <w:b w:val="0"/>
          <w:bCs w:val="0"/>
          <w:rtl/>
        </w:rPr>
        <w:t xml:space="preserve"> 12:00 </w:t>
      </w:r>
      <w:r w:rsidRPr="00150418">
        <w:rPr>
          <w:rFonts w:hint="cs"/>
          <w:b w:val="0"/>
          <w:bCs w:val="0"/>
          <w:rtl/>
        </w:rPr>
        <w:t>לגב</w:t>
      </w:r>
      <w:r w:rsidRPr="00150418">
        <w:rPr>
          <w:b w:val="0"/>
          <w:bCs w:val="0"/>
          <w:rtl/>
        </w:rPr>
        <w:t xml:space="preserve">' </w:t>
      </w:r>
      <w:r w:rsidRPr="00150418">
        <w:rPr>
          <w:rFonts w:hint="cs"/>
          <w:b w:val="0"/>
          <w:bCs w:val="0"/>
          <w:rtl/>
        </w:rPr>
        <w:t>סימה</w:t>
      </w:r>
      <w:r w:rsidRPr="00150418">
        <w:rPr>
          <w:b w:val="0"/>
          <w:bCs w:val="0"/>
          <w:rtl/>
        </w:rPr>
        <w:t xml:space="preserve"> </w:t>
      </w:r>
      <w:r w:rsidRPr="00150418">
        <w:rPr>
          <w:rFonts w:hint="cs"/>
          <w:b w:val="0"/>
          <w:bCs w:val="0"/>
          <w:rtl/>
        </w:rPr>
        <w:t>פיאמנטה</w:t>
      </w:r>
      <w:r w:rsidRPr="00150418">
        <w:rPr>
          <w:b w:val="0"/>
          <w:bCs w:val="0"/>
          <w:rtl/>
        </w:rPr>
        <w:t xml:space="preserve">, </w:t>
      </w:r>
      <w:r w:rsidRPr="00150418">
        <w:rPr>
          <w:rFonts w:hint="cs"/>
          <w:b w:val="0"/>
          <w:bCs w:val="0"/>
          <w:rtl/>
        </w:rPr>
        <w:t>ועדת</w:t>
      </w:r>
      <w:r w:rsidRPr="00150418">
        <w:rPr>
          <w:b w:val="0"/>
          <w:bCs w:val="0"/>
          <w:rtl/>
        </w:rPr>
        <w:t xml:space="preserve"> </w:t>
      </w:r>
      <w:r w:rsidRPr="00150418">
        <w:rPr>
          <w:rFonts w:hint="cs"/>
          <w:b w:val="0"/>
          <w:bCs w:val="0"/>
          <w:rtl/>
        </w:rPr>
        <w:t>המכרזים</w:t>
      </w:r>
      <w:r w:rsidRPr="00150418">
        <w:rPr>
          <w:b w:val="0"/>
          <w:bCs w:val="0"/>
          <w:rtl/>
        </w:rPr>
        <w:t xml:space="preserve">. </w:t>
      </w:r>
    </w:p>
    <w:p w:rsidR="005D0CA5" w:rsidRPr="00434204" w:rsidRDefault="002C6DE8" w:rsidP="00150418">
      <w:pPr>
        <w:pStyle w:val="-2"/>
        <w:spacing w:line="360" w:lineRule="atLeast"/>
        <w:ind w:left="935" w:hanging="578"/>
        <w:contextualSpacing w:val="0"/>
        <w:jc w:val="both"/>
        <w:outlineLvl w:val="9"/>
        <w:rPr>
          <w:b w:val="0"/>
          <w:bCs w:val="0"/>
        </w:rPr>
      </w:pPr>
      <w:r w:rsidRPr="00434204">
        <w:rPr>
          <w:rFonts w:hint="cs"/>
          <w:b w:val="0"/>
          <w:bCs w:val="0"/>
          <w:rtl/>
        </w:rPr>
        <w:t>באחריות</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לוודא</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הדואר</w:t>
      </w:r>
      <w:r w:rsidRPr="00434204">
        <w:rPr>
          <w:b w:val="0"/>
          <w:bCs w:val="0"/>
          <w:rtl/>
        </w:rPr>
        <w:t xml:space="preserve"> </w:t>
      </w:r>
      <w:r w:rsidRPr="00434204">
        <w:rPr>
          <w:rFonts w:hint="cs"/>
          <w:b w:val="0"/>
          <w:bCs w:val="0"/>
          <w:rtl/>
        </w:rPr>
        <w:t>האלקטרוני</w:t>
      </w:r>
      <w:r w:rsidRPr="00434204">
        <w:rPr>
          <w:b w:val="0"/>
          <w:bCs w:val="0"/>
          <w:rtl/>
        </w:rPr>
        <w:t xml:space="preserve"> </w:t>
      </w:r>
      <w:r w:rsidRPr="00434204">
        <w:rPr>
          <w:rFonts w:hint="cs"/>
          <w:b w:val="0"/>
          <w:bCs w:val="0"/>
          <w:rtl/>
        </w:rPr>
        <w:t>התקבל</w:t>
      </w:r>
      <w:r w:rsidRPr="00434204">
        <w:rPr>
          <w:b w:val="0"/>
          <w:bCs w:val="0"/>
          <w:rtl/>
        </w:rPr>
        <w:t xml:space="preserve"> </w:t>
      </w:r>
      <w:r w:rsidRPr="00434204">
        <w:rPr>
          <w:rFonts w:hint="cs"/>
          <w:b w:val="0"/>
          <w:bCs w:val="0"/>
          <w:rtl/>
        </w:rPr>
        <w:t>ביחידה</w:t>
      </w:r>
      <w:r w:rsidR="00574B4C" w:rsidRPr="00434204">
        <w:rPr>
          <w:b w:val="0"/>
          <w:bCs w:val="0"/>
          <w:rtl/>
        </w:rPr>
        <w:t xml:space="preserve"> </w:t>
      </w:r>
      <w:r w:rsidRPr="00434204">
        <w:rPr>
          <w:rFonts w:hint="cs"/>
          <w:b w:val="0"/>
          <w:bCs w:val="0"/>
          <w:rtl/>
        </w:rPr>
        <w:t>באמצעות</w:t>
      </w:r>
      <w:r w:rsidRPr="00434204">
        <w:rPr>
          <w:b w:val="0"/>
          <w:bCs w:val="0"/>
          <w:rtl/>
        </w:rPr>
        <w:t xml:space="preserve"> </w:t>
      </w:r>
      <w:r w:rsidRPr="00434204">
        <w:rPr>
          <w:rFonts w:hint="cs"/>
          <w:b w:val="0"/>
          <w:bCs w:val="0"/>
          <w:rtl/>
        </w:rPr>
        <w:t>דואר</w:t>
      </w:r>
      <w:r w:rsidRPr="00434204">
        <w:rPr>
          <w:b w:val="0"/>
          <w:bCs w:val="0"/>
          <w:rtl/>
        </w:rPr>
        <w:t xml:space="preserve"> </w:t>
      </w:r>
      <w:r w:rsidRPr="00434204">
        <w:rPr>
          <w:rFonts w:hint="cs"/>
          <w:b w:val="0"/>
          <w:bCs w:val="0"/>
          <w:rtl/>
        </w:rPr>
        <w:t>האלקטרוני</w:t>
      </w:r>
      <w:r w:rsidRPr="00434204">
        <w:rPr>
          <w:b w:val="0"/>
          <w:bCs w:val="0"/>
          <w:rtl/>
        </w:rPr>
        <w:t xml:space="preserve"> </w:t>
      </w:r>
      <w:r w:rsidRPr="00434204">
        <w:rPr>
          <w:rFonts w:hint="cs"/>
          <w:b w:val="0"/>
          <w:bCs w:val="0"/>
          <w:rtl/>
        </w:rPr>
        <w:t>חוזר</w:t>
      </w:r>
      <w:r w:rsidRPr="00434204">
        <w:rPr>
          <w:b w:val="0"/>
          <w:bCs w:val="0"/>
          <w:rtl/>
        </w:rPr>
        <w:t xml:space="preserve"> </w:t>
      </w:r>
      <w:r w:rsidRPr="00434204">
        <w:rPr>
          <w:rFonts w:hint="cs"/>
          <w:b w:val="0"/>
          <w:bCs w:val="0"/>
          <w:rtl/>
        </w:rPr>
        <w:t>או</w:t>
      </w:r>
      <w:r w:rsidRPr="00434204">
        <w:rPr>
          <w:b w:val="0"/>
          <w:bCs w:val="0"/>
          <w:rtl/>
        </w:rPr>
        <w:t xml:space="preserve"> </w:t>
      </w:r>
      <w:r w:rsidRPr="00434204">
        <w:rPr>
          <w:rFonts w:hint="cs"/>
          <w:b w:val="0"/>
          <w:bCs w:val="0"/>
          <w:rtl/>
        </w:rPr>
        <w:t>בטלפון</w:t>
      </w:r>
      <w:r w:rsidRPr="00434204">
        <w:rPr>
          <w:b w:val="0"/>
          <w:bCs w:val="0"/>
          <w:rtl/>
        </w:rPr>
        <w:t xml:space="preserve"> </w:t>
      </w:r>
      <w:r w:rsidRPr="00434204">
        <w:rPr>
          <w:rFonts w:hint="cs"/>
          <w:b w:val="0"/>
          <w:bCs w:val="0"/>
          <w:rtl/>
        </w:rPr>
        <w:t>מס</w:t>
      </w:r>
      <w:r w:rsidR="00574B4C" w:rsidRPr="00434204">
        <w:rPr>
          <w:b w:val="0"/>
          <w:bCs w:val="0"/>
          <w:rtl/>
        </w:rPr>
        <w:t>'</w:t>
      </w:r>
      <w:r w:rsidR="00574B4C" w:rsidRPr="00434204">
        <w:rPr>
          <w:rFonts w:hint="cs"/>
          <w:b w:val="0"/>
          <w:bCs w:val="0"/>
          <w:rtl/>
        </w:rPr>
        <w:t xml:space="preserve"> </w:t>
      </w:r>
      <w:r w:rsidR="007C776D">
        <w:rPr>
          <w:rFonts w:hint="cs"/>
          <w:b w:val="0"/>
          <w:bCs w:val="0"/>
          <w:rtl/>
        </w:rPr>
        <w:t>074-7502089.</w:t>
      </w:r>
      <w:r w:rsidR="00574B4C" w:rsidRPr="00434204">
        <w:rPr>
          <w:b w:val="0"/>
          <w:bCs w:val="0"/>
          <w:rtl/>
        </w:rPr>
        <w:t xml:space="preserve"> </w:t>
      </w:r>
      <w:r w:rsidRPr="00434204">
        <w:rPr>
          <w:rFonts w:hint="cs"/>
          <w:b w:val="0"/>
          <w:bCs w:val="0"/>
          <w:rtl/>
        </w:rPr>
        <w:t>שאלות</w:t>
      </w:r>
      <w:r w:rsidRPr="00434204">
        <w:rPr>
          <w:b w:val="0"/>
          <w:bCs w:val="0"/>
          <w:rtl/>
        </w:rPr>
        <w:t xml:space="preserve"> </w:t>
      </w:r>
      <w:r w:rsidRPr="00434204">
        <w:rPr>
          <w:rFonts w:hint="cs"/>
          <w:b w:val="0"/>
          <w:bCs w:val="0"/>
          <w:rtl/>
        </w:rPr>
        <w:t>שיועברו</w:t>
      </w:r>
      <w:r w:rsidRPr="00434204">
        <w:rPr>
          <w:b w:val="0"/>
          <w:bCs w:val="0"/>
          <w:rtl/>
        </w:rPr>
        <w:t xml:space="preserve"> </w:t>
      </w:r>
      <w:r w:rsidRPr="00434204">
        <w:rPr>
          <w:rFonts w:hint="cs"/>
          <w:b w:val="0"/>
          <w:bCs w:val="0"/>
          <w:rtl/>
        </w:rPr>
        <w:t>בכל</w:t>
      </w:r>
      <w:r w:rsidRPr="00434204">
        <w:rPr>
          <w:b w:val="0"/>
          <w:bCs w:val="0"/>
          <w:rtl/>
        </w:rPr>
        <w:t xml:space="preserve"> </w:t>
      </w:r>
      <w:r w:rsidRPr="00434204">
        <w:rPr>
          <w:rFonts w:hint="cs"/>
          <w:b w:val="0"/>
          <w:bCs w:val="0"/>
          <w:rtl/>
        </w:rPr>
        <w:t>אמצעי</w:t>
      </w:r>
      <w:r w:rsidRPr="00434204">
        <w:rPr>
          <w:b w:val="0"/>
          <w:bCs w:val="0"/>
          <w:rtl/>
        </w:rPr>
        <w:t xml:space="preserve"> </w:t>
      </w:r>
      <w:r w:rsidRPr="00434204">
        <w:rPr>
          <w:rFonts w:hint="cs"/>
          <w:b w:val="0"/>
          <w:bCs w:val="0"/>
          <w:rtl/>
        </w:rPr>
        <w:t>אחר</w:t>
      </w:r>
      <w:r w:rsidRPr="00434204">
        <w:rPr>
          <w:b w:val="0"/>
          <w:bCs w:val="0"/>
          <w:rtl/>
        </w:rPr>
        <w:t xml:space="preserve"> </w:t>
      </w:r>
      <w:r w:rsidRPr="00434204">
        <w:rPr>
          <w:rFonts w:hint="cs"/>
          <w:b w:val="0"/>
          <w:bCs w:val="0"/>
          <w:rtl/>
        </w:rPr>
        <w:t>לא</w:t>
      </w:r>
      <w:r w:rsidRPr="00434204">
        <w:rPr>
          <w:b w:val="0"/>
          <w:bCs w:val="0"/>
          <w:rtl/>
        </w:rPr>
        <w:t xml:space="preserve"> </w:t>
      </w:r>
      <w:r w:rsidRPr="00434204">
        <w:rPr>
          <w:rFonts w:hint="cs"/>
          <w:b w:val="0"/>
          <w:bCs w:val="0"/>
          <w:rtl/>
        </w:rPr>
        <w:t>ייענו</w:t>
      </w:r>
      <w:r w:rsidRPr="00434204">
        <w:rPr>
          <w:b w:val="0"/>
          <w:bCs w:val="0"/>
          <w:rtl/>
        </w:rPr>
        <w:t>.</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ביחס</w:t>
      </w:r>
      <w:r w:rsidRPr="00434204">
        <w:rPr>
          <w:b w:val="0"/>
          <w:bCs w:val="0"/>
          <w:rtl/>
        </w:rPr>
        <w:t xml:space="preserve"> </w:t>
      </w:r>
      <w:r w:rsidRPr="00434204">
        <w:rPr>
          <w:rFonts w:hint="cs"/>
          <w:b w:val="0"/>
          <w:bCs w:val="0"/>
          <w:rtl/>
        </w:rPr>
        <w:t>לכל</w:t>
      </w:r>
      <w:r w:rsidRPr="00434204">
        <w:rPr>
          <w:b w:val="0"/>
          <w:bCs w:val="0"/>
          <w:rtl/>
        </w:rPr>
        <w:t xml:space="preserve"> </w:t>
      </w:r>
      <w:r w:rsidRPr="00434204">
        <w:rPr>
          <w:rFonts w:hint="cs"/>
          <w:b w:val="0"/>
          <w:bCs w:val="0"/>
          <w:rtl/>
        </w:rPr>
        <w:t>שאלה</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לציין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מספר</w:t>
      </w:r>
      <w:r w:rsidRPr="00434204">
        <w:rPr>
          <w:b w:val="0"/>
          <w:bCs w:val="0"/>
          <w:rtl/>
        </w:rPr>
        <w:t>/</w:t>
      </w:r>
      <w:r w:rsidRPr="00434204">
        <w:rPr>
          <w:rFonts w:hint="cs"/>
          <w:b w:val="0"/>
          <w:bCs w:val="0"/>
          <w:rtl/>
        </w:rPr>
        <w:t>י</w:t>
      </w:r>
      <w:r w:rsidRPr="00434204">
        <w:rPr>
          <w:b w:val="0"/>
          <w:bCs w:val="0"/>
          <w:rtl/>
        </w:rPr>
        <w:t xml:space="preserve"> </w:t>
      </w:r>
      <w:r w:rsidRPr="00434204">
        <w:rPr>
          <w:rFonts w:hint="cs"/>
          <w:b w:val="0"/>
          <w:bCs w:val="0"/>
          <w:rtl/>
        </w:rPr>
        <w:t>הסעיף</w:t>
      </w:r>
      <w:r w:rsidRPr="00434204">
        <w:rPr>
          <w:b w:val="0"/>
          <w:bCs w:val="0"/>
          <w:rtl/>
        </w:rPr>
        <w:t>/</w:t>
      </w:r>
      <w:r w:rsidRPr="00434204">
        <w:rPr>
          <w:rFonts w:hint="cs"/>
          <w:b w:val="0"/>
          <w:bCs w:val="0"/>
          <w:rtl/>
        </w:rPr>
        <w:t>ים</w:t>
      </w:r>
      <w:r w:rsidRPr="00434204">
        <w:rPr>
          <w:b w:val="0"/>
          <w:bCs w:val="0"/>
          <w:rtl/>
        </w:rPr>
        <w:t xml:space="preserve"> </w:t>
      </w:r>
      <w:r w:rsidRPr="00434204">
        <w:rPr>
          <w:rFonts w:hint="cs"/>
          <w:b w:val="0"/>
          <w:bCs w:val="0"/>
          <w:rtl/>
        </w:rPr>
        <w:t>הספציפי</w:t>
      </w:r>
      <w:r w:rsidRPr="00434204">
        <w:rPr>
          <w:b w:val="0"/>
          <w:bCs w:val="0"/>
          <w:rtl/>
        </w:rPr>
        <w:t>/</w:t>
      </w:r>
      <w:r w:rsidRPr="00434204">
        <w:rPr>
          <w:rFonts w:hint="cs"/>
          <w:b w:val="0"/>
          <w:bCs w:val="0"/>
          <w:rtl/>
        </w:rPr>
        <w:t>ים</w:t>
      </w:r>
      <w:r w:rsidRPr="00434204">
        <w:rPr>
          <w:b w:val="0"/>
          <w:bCs w:val="0"/>
          <w:rtl/>
        </w:rPr>
        <w:t xml:space="preserve"> </w:t>
      </w:r>
      <w:r w:rsidRPr="00434204">
        <w:rPr>
          <w:rFonts w:hint="cs"/>
          <w:b w:val="0"/>
          <w:bCs w:val="0"/>
          <w:rtl/>
        </w:rPr>
        <w:t>במסמכי</w:t>
      </w:r>
      <w:r w:rsidRPr="00434204">
        <w:rPr>
          <w:b w:val="0"/>
          <w:bCs w:val="0"/>
          <w:rtl/>
        </w:rPr>
        <w:t xml:space="preserve"> </w:t>
      </w:r>
      <w:r w:rsidRPr="00434204">
        <w:rPr>
          <w:rFonts w:hint="cs"/>
          <w:b w:val="0"/>
          <w:bCs w:val="0"/>
          <w:rtl/>
        </w:rPr>
        <w:t>המכרז</w:t>
      </w:r>
      <w:r w:rsidRPr="00434204">
        <w:rPr>
          <w:b w:val="0"/>
          <w:bCs w:val="0"/>
          <w:rtl/>
        </w:rPr>
        <w:t xml:space="preserve"> </w:t>
      </w:r>
      <w:r w:rsidRPr="00434204">
        <w:rPr>
          <w:rFonts w:hint="cs"/>
          <w:b w:val="0"/>
          <w:bCs w:val="0"/>
          <w:rtl/>
        </w:rPr>
        <w:t>אליו</w:t>
      </w:r>
      <w:r w:rsidRPr="00434204">
        <w:rPr>
          <w:b w:val="0"/>
          <w:bCs w:val="0"/>
          <w:rtl/>
        </w:rPr>
        <w:t>/</w:t>
      </w:r>
      <w:r w:rsidRPr="00434204">
        <w:rPr>
          <w:rFonts w:hint="cs"/>
          <w:b w:val="0"/>
          <w:bCs w:val="0"/>
          <w:rtl/>
        </w:rPr>
        <w:t>הם</w:t>
      </w:r>
      <w:r w:rsidRPr="00434204">
        <w:rPr>
          <w:b w:val="0"/>
          <w:bCs w:val="0"/>
          <w:rtl/>
        </w:rPr>
        <w:t xml:space="preserve"> </w:t>
      </w:r>
      <w:r w:rsidRPr="00434204">
        <w:rPr>
          <w:rFonts w:hint="cs"/>
          <w:b w:val="0"/>
          <w:bCs w:val="0"/>
          <w:rtl/>
        </w:rPr>
        <w:t>היא</w:t>
      </w:r>
      <w:r w:rsidRPr="00434204">
        <w:rPr>
          <w:b w:val="0"/>
          <w:bCs w:val="0"/>
          <w:rtl/>
        </w:rPr>
        <w:t xml:space="preserve"> </w:t>
      </w:r>
      <w:r w:rsidRPr="00434204">
        <w:rPr>
          <w:rFonts w:hint="cs"/>
          <w:b w:val="0"/>
          <w:bCs w:val="0"/>
          <w:rtl/>
        </w:rPr>
        <w:t>מתייחסת</w:t>
      </w:r>
      <w:r w:rsidRPr="00434204">
        <w:rPr>
          <w:b w:val="0"/>
          <w:bCs w:val="0"/>
          <w:rtl/>
        </w:rPr>
        <w:t xml:space="preserve">. </w:t>
      </w:r>
      <w:r w:rsidRPr="00434204">
        <w:rPr>
          <w:rFonts w:hint="cs"/>
          <w:b w:val="0"/>
          <w:bCs w:val="0"/>
          <w:rtl/>
        </w:rPr>
        <w:t>יש</w:t>
      </w:r>
      <w:r w:rsidRPr="00434204">
        <w:rPr>
          <w:b w:val="0"/>
          <w:bCs w:val="0"/>
          <w:rtl/>
        </w:rPr>
        <w:t xml:space="preserve"> </w:t>
      </w:r>
      <w:r w:rsidRPr="00434204">
        <w:rPr>
          <w:rFonts w:hint="cs"/>
          <w:b w:val="0"/>
          <w:bCs w:val="0"/>
          <w:rtl/>
        </w:rPr>
        <w:t>להימנע</w:t>
      </w:r>
      <w:r w:rsidRPr="00434204">
        <w:rPr>
          <w:b w:val="0"/>
          <w:bCs w:val="0"/>
          <w:rtl/>
        </w:rPr>
        <w:t xml:space="preserve"> </w:t>
      </w:r>
      <w:r w:rsidRPr="00434204">
        <w:rPr>
          <w:rFonts w:hint="cs"/>
          <w:b w:val="0"/>
          <w:bCs w:val="0"/>
          <w:rtl/>
        </w:rPr>
        <w:t>מנוסח</w:t>
      </w:r>
      <w:r w:rsidRPr="00434204">
        <w:rPr>
          <w:b w:val="0"/>
          <w:bCs w:val="0"/>
          <w:rtl/>
        </w:rPr>
        <w:t xml:space="preserve"> </w:t>
      </w:r>
      <w:r w:rsidRPr="00434204">
        <w:rPr>
          <w:rFonts w:hint="cs"/>
          <w:b w:val="0"/>
          <w:bCs w:val="0"/>
          <w:rtl/>
        </w:rPr>
        <w:t>שאלות</w:t>
      </w:r>
      <w:r w:rsidRPr="00434204">
        <w:rPr>
          <w:b w:val="0"/>
          <w:bCs w:val="0"/>
          <w:rtl/>
        </w:rPr>
        <w:t xml:space="preserve"> </w:t>
      </w:r>
      <w:r w:rsidRPr="00434204">
        <w:rPr>
          <w:rFonts w:hint="cs"/>
          <w:b w:val="0"/>
          <w:bCs w:val="0"/>
          <w:rtl/>
        </w:rPr>
        <w:t>הכולל</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מזהים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השואל</w:t>
      </w:r>
      <w:r w:rsidRPr="00434204">
        <w:rPr>
          <w:b w:val="0"/>
          <w:bCs w:val="0"/>
          <w:rtl/>
        </w:rPr>
        <w:t xml:space="preserve">. </w:t>
      </w:r>
    </w:p>
    <w:p w:rsidR="006C2B29" w:rsidRPr="0078531A" w:rsidRDefault="006C2B29" w:rsidP="0078531A">
      <w:pPr>
        <w:pStyle w:val="-2"/>
        <w:spacing w:after="0" w:line="360" w:lineRule="atLeast"/>
        <w:ind w:left="935" w:hanging="578"/>
        <w:contextualSpacing w:val="0"/>
        <w:jc w:val="both"/>
        <w:outlineLvl w:val="9"/>
        <w:rPr>
          <w:b w:val="0"/>
          <w:bCs w:val="0"/>
        </w:rPr>
      </w:pPr>
      <w:bookmarkStart w:id="38" w:name="_Toc496609916"/>
      <w:r w:rsidRPr="0078531A">
        <w:rPr>
          <w:rFonts w:hint="cs"/>
          <w:b w:val="0"/>
          <w:bCs w:val="0"/>
          <w:rtl/>
        </w:rPr>
        <w:t>תשובות</w:t>
      </w:r>
      <w:r w:rsidRPr="0078531A">
        <w:rPr>
          <w:b w:val="0"/>
          <w:bCs w:val="0"/>
          <w:rtl/>
        </w:rPr>
        <w:t xml:space="preserve"> </w:t>
      </w:r>
      <w:r w:rsidRPr="0078531A">
        <w:rPr>
          <w:rFonts w:hint="cs"/>
          <w:b w:val="0"/>
          <w:bCs w:val="0"/>
          <w:rtl/>
        </w:rPr>
        <w:t>יפורסמו</w:t>
      </w:r>
      <w:r w:rsidRPr="0078531A">
        <w:rPr>
          <w:b w:val="0"/>
          <w:bCs w:val="0"/>
          <w:rtl/>
        </w:rPr>
        <w:t xml:space="preserve"> </w:t>
      </w:r>
      <w:r w:rsidRPr="0078531A">
        <w:rPr>
          <w:rFonts w:hint="cs"/>
          <w:b w:val="0"/>
          <w:bCs w:val="0"/>
          <w:rtl/>
        </w:rPr>
        <w:t>באתר</w:t>
      </w:r>
      <w:r w:rsidRPr="0078531A">
        <w:rPr>
          <w:b w:val="0"/>
          <w:bCs w:val="0"/>
          <w:rtl/>
        </w:rPr>
        <w:t xml:space="preserve"> </w:t>
      </w:r>
      <w:r w:rsidRPr="0078531A">
        <w:rPr>
          <w:rFonts w:hint="cs"/>
          <w:b w:val="0"/>
          <w:bCs w:val="0"/>
          <w:rtl/>
        </w:rPr>
        <w:t>האינטרנט</w:t>
      </w:r>
      <w:r w:rsidR="00C94627" w:rsidRPr="0078531A">
        <w:rPr>
          <w:rFonts w:hint="cs"/>
          <w:b w:val="0"/>
          <w:bCs w:val="0"/>
          <w:rtl/>
        </w:rPr>
        <w:t xml:space="preserve"> של </w:t>
      </w:r>
      <w:proofErr w:type="spellStart"/>
      <w:r w:rsidR="00C94627" w:rsidRPr="0078531A">
        <w:rPr>
          <w:rFonts w:hint="cs"/>
          <w:b w:val="0"/>
          <w:bCs w:val="0"/>
          <w:rtl/>
        </w:rPr>
        <w:t>מינהל</w:t>
      </w:r>
      <w:proofErr w:type="spellEnd"/>
      <w:r w:rsidR="00C94627" w:rsidRPr="0078531A">
        <w:rPr>
          <w:rFonts w:hint="cs"/>
          <w:b w:val="0"/>
          <w:bCs w:val="0"/>
          <w:rtl/>
        </w:rPr>
        <w:t xml:space="preserve"> הרכש הממשלתי</w:t>
      </w:r>
      <w:r w:rsidRPr="0078531A">
        <w:rPr>
          <w:b w:val="0"/>
          <w:bCs w:val="0"/>
          <w:rtl/>
        </w:rPr>
        <w:t xml:space="preserve"> </w:t>
      </w:r>
      <w:r w:rsidRPr="0078531A">
        <w:rPr>
          <w:rFonts w:hint="cs"/>
          <w:b w:val="0"/>
          <w:bCs w:val="0"/>
          <w:rtl/>
        </w:rPr>
        <w:t>שכתובתו</w:t>
      </w:r>
      <w:r w:rsidRPr="0078531A">
        <w:rPr>
          <w:b w:val="0"/>
          <w:bCs w:val="0"/>
          <w:rtl/>
        </w:rPr>
        <w:t>:</w:t>
      </w:r>
      <w:r w:rsidRPr="0078531A">
        <w:rPr>
          <w:b w:val="0"/>
          <w:bCs w:val="0"/>
        </w:rPr>
        <w:t xml:space="preserve"> </w:t>
      </w:r>
      <w:hyperlink r:id="rId13" w:history="1">
        <w:r w:rsidR="00730E4D" w:rsidRPr="0078531A">
          <w:rPr>
            <w:b w:val="0"/>
            <w:bCs w:val="0"/>
          </w:rPr>
          <w:t>https://qrgo.page.link/7UZYR</w:t>
        </w:r>
      </w:hyperlink>
      <w:r w:rsidR="00730E4D" w:rsidRPr="0078531A">
        <w:rPr>
          <w:rFonts w:hint="cs"/>
          <w:b w:val="0"/>
          <w:bCs w:val="0"/>
          <w:rtl/>
        </w:rPr>
        <w:t xml:space="preserve"> </w:t>
      </w:r>
      <w:r w:rsidRPr="0078531A">
        <w:rPr>
          <w:rFonts w:hint="cs"/>
          <w:b w:val="0"/>
          <w:bCs w:val="0"/>
          <w:rtl/>
        </w:rPr>
        <w:t>החל</w:t>
      </w:r>
      <w:r w:rsidRPr="0078531A">
        <w:rPr>
          <w:b w:val="0"/>
          <w:bCs w:val="0"/>
          <w:rtl/>
        </w:rPr>
        <w:t xml:space="preserve"> </w:t>
      </w:r>
      <w:r w:rsidR="0078531A">
        <w:rPr>
          <w:rFonts w:hint="cs"/>
          <w:b w:val="0"/>
          <w:bCs w:val="0"/>
          <w:rtl/>
        </w:rPr>
        <w:t>מ</w:t>
      </w:r>
      <w:r w:rsidR="0078531A" w:rsidRPr="0078531A">
        <w:rPr>
          <w:rFonts w:hint="cs"/>
          <w:b w:val="0"/>
          <w:bCs w:val="0"/>
          <w:rtl/>
        </w:rPr>
        <w:t>יום</w:t>
      </w:r>
      <w:r w:rsidR="0078531A" w:rsidRPr="0078531A">
        <w:rPr>
          <w:b w:val="0"/>
          <w:bCs w:val="0"/>
          <w:rtl/>
        </w:rPr>
        <w:t xml:space="preserve"> </w:t>
      </w:r>
      <w:r w:rsidR="0078531A" w:rsidRPr="0078531A">
        <w:rPr>
          <w:rFonts w:hint="cs"/>
          <w:b w:val="0"/>
          <w:bCs w:val="0"/>
          <w:rtl/>
        </w:rPr>
        <w:t>חמישי</w:t>
      </w:r>
      <w:r w:rsidR="0078531A" w:rsidRPr="0078531A">
        <w:rPr>
          <w:b w:val="0"/>
          <w:bCs w:val="0"/>
          <w:rtl/>
        </w:rPr>
        <w:t xml:space="preserve">, </w:t>
      </w:r>
      <w:r w:rsidR="0078531A" w:rsidRPr="0078531A">
        <w:rPr>
          <w:rFonts w:hint="cs"/>
          <w:b w:val="0"/>
          <w:bCs w:val="0"/>
          <w:rtl/>
        </w:rPr>
        <w:t>י</w:t>
      </w:r>
      <w:r w:rsidR="0078531A" w:rsidRPr="0078531A">
        <w:rPr>
          <w:b w:val="0"/>
          <w:bCs w:val="0"/>
          <w:rtl/>
        </w:rPr>
        <w:t xml:space="preserve">' </w:t>
      </w:r>
      <w:r w:rsidR="0078531A" w:rsidRPr="0078531A">
        <w:rPr>
          <w:rFonts w:hint="cs"/>
          <w:b w:val="0"/>
          <w:bCs w:val="0"/>
          <w:rtl/>
        </w:rPr>
        <w:t>אייר</w:t>
      </w:r>
      <w:r w:rsidR="0078531A" w:rsidRPr="0078531A">
        <w:rPr>
          <w:b w:val="0"/>
          <w:bCs w:val="0"/>
          <w:rtl/>
        </w:rPr>
        <w:t xml:space="preserve"> </w:t>
      </w:r>
      <w:proofErr w:type="spellStart"/>
      <w:r w:rsidR="0078531A" w:rsidRPr="0078531A">
        <w:rPr>
          <w:rFonts w:hint="cs"/>
          <w:b w:val="0"/>
          <w:bCs w:val="0"/>
          <w:rtl/>
        </w:rPr>
        <w:t>התשפ</w:t>
      </w:r>
      <w:r w:rsidR="0078531A" w:rsidRPr="0078531A">
        <w:rPr>
          <w:b w:val="0"/>
          <w:bCs w:val="0"/>
          <w:rtl/>
        </w:rPr>
        <w:t>"</w:t>
      </w:r>
      <w:r w:rsidR="0078531A" w:rsidRPr="0078531A">
        <w:rPr>
          <w:rFonts w:hint="cs"/>
          <w:b w:val="0"/>
          <w:bCs w:val="0"/>
          <w:rtl/>
        </w:rPr>
        <w:t>א</w:t>
      </w:r>
      <w:proofErr w:type="spellEnd"/>
      <w:r w:rsidR="0078531A" w:rsidRPr="0078531A">
        <w:rPr>
          <w:b w:val="0"/>
          <w:bCs w:val="0"/>
          <w:rtl/>
        </w:rPr>
        <w:t>, 22.4.2021.</w:t>
      </w:r>
      <w:r w:rsidRPr="0078531A">
        <w:rPr>
          <w:b w:val="0"/>
          <w:bCs w:val="0"/>
          <w:rtl/>
        </w:rPr>
        <w:t xml:space="preserve"> </w:t>
      </w:r>
      <w:r w:rsidRPr="0078531A">
        <w:rPr>
          <w:rFonts w:hint="cs"/>
          <w:b w:val="0"/>
          <w:bCs w:val="0"/>
          <w:rtl/>
        </w:rPr>
        <w:t>התשובות</w:t>
      </w:r>
      <w:r w:rsidRPr="0078531A">
        <w:rPr>
          <w:b w:val="0"/>
          <w:bCs w:val="0"/>
          <w:rtl/>
        </w:rPr>
        <w:t xml:space="preserve"> </w:t>
      </w:r>
      <w:r w:rsidRPr="0078531A">
        <w:rPr>
          <w:rFonts w:hint="cs"/>
          <w:b w:val="0"/>
          <w:bCs w:val="0"/>
          <w:rtl/>
        </w:rPr>
        <w:t>לשאלות</w:t>
      </w:r>
      <w:r w:rsidRPr="0078531A">
        <w:rPr>
          <w:b w:val="0"/>
          <w:bCs w:val="0"/>
          <w:rtl/>
        </w:rPr>
        <w:t xml:space="preserve"> </w:t>
      </w:r>
      <w:r w:rsidRPr="0078531A">
        <w:rPr>
          <w:rFonts w:hint="cs"/>
          <w:b w:val="0"/>
          <w:bCs w:val="0"/>
          <w:rtl/>
        </w:rPr>
        <w:t>מהוות</w:t>
      </w:r>
      <w:r w:rsidRPr="0078531A">
        <w:rPr>
          <w:b w:val="0"/>
          <w:bCs w:val="0"/>
          <w:rtl/>
        </w:rPr>
        <w:t xml:space="preserve"> </w:t>
      </w:r>
      <w:r w:rsidRPr="0078531A">
        <w:rPr>
          <w:rFonts w:hint="cs"/>
          <w:b w:val="0"/>
          <w:bCs w:val="0"/>
          <w:rtl/>
        </w:rPr>
        <w:t>חלק</w:t>
      </w:r>
      <w:r w:rsidRPr="0078531A">
        <w:rPr>
          <w:b w:val="0"/>
          <w:bCs w:val="0"/>
          <w:rtl/>
        </w:rPr>
        <w:t xml:space="preserve"> </w:t>
      </w:r>
      <w:r w:rsidRPr="0078531A">
        <w:rPr>
          <w:rFonts w:hint="cs"/>
          <w:b w:val="0"/>
          <w:bCs w:val="0"/>
          <w:rtl/>
        </w:rPr>
        <w:t>בלתי</w:t>
      </w:r>
      <w:r w:rsidRPr="0078531A">
        <w:rPr>
          <w:b w:val="0"/>
          <w:bCs w:val="0"/>
          <w:rtl/>
        </w:rPr>
        <w:t xml:space="preserve"> </w:t>
      </w:r>
      <w:r w:rsidRPr="0078531A">
        <w:rPr>
          <w:rFonts w:hint="cs"/>
          <w:b w:val="0"/>
          <w:bCs w:val="0"/>
          <w:rtl/>
        </w:rPr>
        <w:t>נפרד</w:t>
      </w:r>
      <w:r w:rsidRPr="0078531A">
        <w:rPr>
          <w:b w:val="0"/>
          <w:bCs w:val="0"/>
          <w:rtl/>
        </w:rPr>
        <w:t xml:space="preserve"> </w:t>
      </w:r>
      <w:r w:rsidRPr="0078531A">
        <w:rPr>
          <w:rFonts w:hint="cs"/>
          <w:b w:val="0"/>
          <w:bCs w:val="0"/>
          <w:rtl/>
        </w:rPr>
        <w:t>ממסמכי</w:t>
      </w:r>
      <w:r w:rsidRPr="0078531A">
        <w:rPr>
          <w:b w:val="0"/>
          <w:bCs w:val="0"/>
          <w:rtl/>
        </w:rPr>
        <w:t xml:space="preserve"> </w:t>
      </w:r>
      <w:r w:rsidRPr="0078531A">
        <w:rPr>
          <w:rFonts w:hint="cs"/>
          <w:b w:val="0"/>
          <w:bCs w:val="0"/>
          <w:rtl/>
        </w:rPr>
        <w:t>המכרז</w:t>
      </w:r>
      <w:r w:rsidRPr="0078531A">
        <w:rPr>
          <w:b w:val="0"/>
          <w:bCs w:val="0"/>
          <w:rtl/>
        </w:rPr>
        <w:t xml:space="preserve">. </w:t>
      </w:r>
      <w:r w:rsidRPr="0078531A">
        <w:rPr>
          <w:rFonts w:hint="cs"/>
          <w:b w:val="0"/>
          <w:bCs w:val="0"/>
          <w:rtl/>
        </w:rPr>
        <w:t>רק</w:t>
      </w:r>
      <w:r w:rsidRPr="0078531A">
        <w:rPr>
          <w:b w:val="0"/>
          <w:bCs w:val="0"/>
          <w:rtl/>
        </w:rPr>
        <w:t xml:space="preserve"> </w:t>
      </w:r>
      <w:r w:rsidRPr="0078531A">
        <w:rPr>
          <w:rFonts w:hint="cs"/>
          <w:b w:val="0"/>
          <w:bCs w:val="0"/>
          <w:rtl/>
        </w:rPr>
        <w:t>תשובות</w:t>
      </w:r>
      <w:r w:rsidRPr="0078531A">
        <w:rPr>
          <w:b w:val="0"/>
          <w:bCs w:val="0"/>
          <w:rtl/>
        </w:rPr>
        <w:t xml:space="preserve"> </w:t>
      </w:r>
      <w:r w:rsidRPr="0078531A">
        <w:rPr>
          <w:rFonts w:hint="cs"/>
          <w:b w:val="0"/>
          <w:bCs w:val="0"/>
          <w:rtl/>
        </w:rPr>
        <w:t>שפורסמו</w:t>
      </w:r>
      <w:r w:rsidRPr="0078531A">
        <w:rPr>
          <w:b w:val="0"/>
          <w:bCs w:val="0"/>
          <w:rtl/>
        </w:rPr>
        <w:t xml:space="preserve"> </w:t>
      </w:r>
      <w:r w:rsidRPr="0078531A">
        <w:rPr>
          <w:rFonts w:hint="cs"/>
          <w:b w:val="0"/>
          <w:bCs w:val="0"/>
          <w:rtl/>
        </w:rPr>
        <w:t>באתר</w:t>
      </w:r>
      <w:r w:rsidRPr="0078531A">
        <w:rPr>
          <w:b w:val="0"/>
          <w:bCs w:val="0"/>
          <w:rtl/>
        </w:rPr>
        <w:t xml:space="preserve"> </w:t>
      </w:r>
      <w:r w:rsidRPr="0078531A">
        <w:rPr>
          <w:rFonts w:hint="cs"/>
          <w:b w:val="0"/>
          <w:bCs w:val="0"/>
          <w:rtl/>
        </w:rPr>
        <w:t>האינטרנט</w:t>
      </w:r>
      <w:r w:rsidRPr="0078531A">
        <w:rPr>
          <w:b w:val="0"/>
          <w:bCs w:val="0"/>
          <w:rtl/>
        </w:rPr>
        <w:t xml:space="preserve"> </w:t>
      </w:r>
      <w:r w:rsidRPr="0078531A">
        <w:rPr>
          <w:rFonts w:hint="cs"/>
          <w:b w:val="0"/>
          <w:bCs w:val="0"/>
          <w:rtl/>
        </w:rPr>
        <w:t>כמפורט</w:t>
      </w:r>
      <w:r w:rsidRPr="0078531A">
        <w:rPr>
          <w:b w:val="0"/>
          <w:bCs w:val="0"/>
          <w:rtl/>
        </w:rPr>
        <w:t xml:space="preserve"> </w:t>
      </w:r>
      <w:r w:rsidRPr="0078531A">
        <w:rPr>
          <w:rFonts w:hint="cs"/>
          <w:b w:val="0"/>
          <w:bCs w:val="0"/>
          <w:rtl/>
        </w:rPr>
        <w:t>לעיל</w:t>
      </w:r>
      <w:r w:rsidRPr="0078531A">
        <w:rPr>
          <w:b w:val="0"/>
          <w:bCs w:val="0"/>
          <w:rtl/>
        </w:rPr>
        <w:t xml:space="preserve">- </w:t>
      </w:r>
      <w:r w:rsidRPr="0078531A">
        <w:rPr>
          <w:rFonts w:hint="cs"/>
          <w:b w:val="0"/>
          <w:bCs w:val="0"/>
          <w:rtl/>
        </w:rPr>
        <w:t>מחייבות</w:t>
      </w:r>
      <w:r w:rsidRPr="0078531A">
        <w:rPr>
          <w:b w:val="0"/>
          <w:bCs w:val="0"/>
          <w:rtl/>
        </w:rPr>
        <w:t xml:space="preserve"> </w:t>
      </w:r>
      <w:r w:rsidRPr="0078531A">
        <w:rPr>
          <w:rFonts w:hint="cs"/>
          <w:b w:val="0"/>
          <w:bCs w:val="0"/>
          <w:rtl/>
        </w:rPr>
        <w:t>את</w:t>
      </w:r>
      <w:r w:rsidRPr="0078531A">
        <w:rPr>
          <w:b w:val="0"/>
          <w:bCs w:val="0"/>
          <w:rtl/>
        </w:rPr>
        <w:t xml:space="preserve"> </w:t>
      </w:r>
      <w:r w:rsidRPr="0078531A">
        <w:rPr>
          <w:rFonts w:hint="cs"/>
          <w:b w:val="0"/>
          <w:bCs w:val="0"/>
          <w:rtl/>
        </w:rPr>
        <w:t>עורך</w:t>
      </w:r>
      <w:r w:rsidRPr="0078531A">
        <w:rPr>
          <w:b w:val="0"/>
          <w:bCs w:val="0"/>
          <w:rtl/>
        </w:rPr>
        <w:t xml:space="preserve"> </w:t>
      </w:r>
      <w:r w:rsidRPr="0078531A">
        <w:rPr>
          <w:rFonts w:hint="cs"/>
          <w:b w:val="0"/>
          <w:bCs w:val="0"/>
          <w:rtl/>
        </w:rPr>
        <w:t>המכרז</w:t>
      </w:r>
      <w:r w:rsidRPr="0078531A">
        <w:rPr>
          <w:b w:val="0"/>
          <w:bCs w:val="0"/>
          <w:rtl/>
        </w:rPr>
        <w:t>.</w:t>
      </w:r>
    </w:p>
    <w:p w:rsidR="00255D32" w:rsidRPr="00434204" w:rsidRDefault="00255D32" w:rsidP="009733FA">
      <w:pPr>
        <w:pStyle w:val="-2"/>
        <w:numPr>
          <w:ilvl w:val="0"/>
          <w:numId w:val="0"/>
        </w:numPr>
        <w:spacing w:after="0" w:line="360" w:lineRule="atLeast"/>
        <w:ind w:left="935"/>
        <w:contextualSpacing w:val="0"/>
        <w:jc w:val="both"/>
        <w:outlineLvl w:val="9"/>
        <w:rPr>
          <w:b w:val="0"/>
          <w:bCs w:val="0"/>
          <w:rtl/>
        </w:rPr>
      </w:pPr>
    </w:p>
    <w:p w:rsidR="005D0CA5" w:rsidRPr="00434204" w:rsidRDefault="002C6DE8" w:rsidP="00D0132C">
      <w:pPr>
        <w:pStyle w:val="-1"/>
        <w:spacing w:after="0" w:line="360" w:lineRule="atLeast"/>
        <w:contextualSpacing w:val="0"/>
        <w:outlineLvl w:val="9"/>
        <w:rPr>
          <w:sz w:val="24"/>
          <w:szCs w:val="24"/>
        </w:rPr>
      </w:pPr>
      <w:r w:rsidRPr="00434204">
        <w:rPr>
          <w:rFonts w:hint="cs"/>
          <w:sz w:val="24"/>
          <w:szCs w:val="24"/>
          <w:rtl/>
        </w:rPr>
        <w:t>עיון</w:t>
      </w:r>
      <w:r w:rsidRPr="00434204">
        <w:rPr>
          <w:sz w:val="24"/>
          <w:szCs w:val="24"/>
          <w:rtl/>
        </w:rPr>
        <w:t xml:space="preserve"> </w:t>
      </w:r>
      <w:r w:rsidRPr="00434204">
        <w:rPr>
          <w:rFonts w:hint="cs"/>
          <w:sz w:val="24"/>
          <w:szCs w:val="24"/>
          <w:rtl/>
        </w:rPr>
        <w:t>במסמכים</w:t>
      </w:r>
      <w:bookmarkEnd w:id="38"/>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עיון</w:t>
      </w:r>
      <w:r w:rsidRPr="00434204">
        <w:rPr>
          <w:b w:val="0"/>
          <w:bCs w:val="0"/>
          <w:rtl/>
        </w:rPr>
        <w:t xml:space="preserve"> </w:t>
      </w:r>
      <w:r w:rsidRPr="00434204">
        <w:rPr>
          <w:rFonts w:hint="cs"/>
          <w:b w:val="0"/>
          <w:bCs w:val="0"/>
          <w:rtl/>
        </w:rPr>
        <w:t>במסמכים</w:t>
      </w:r>
      <w:r w:rsidRPr="00434204">
        <w:rPr>
          <w:b w:val="0"/>
          <w:bCs w:val="0"/>
          <w:rtl/>
        </w:rPr>
        <w:t xml:space="preserve"> </w:t>
      </w:r>
      <w:r w:rsidRPr="00434204">
        <w:rPr>
          <w:rFonts w:hint="cs"/>
          <w:b w:val="0"/>
          <w:bCs w:val="0"/>
          <w:rtl/>
        </w:rPr>
        <w:t>יעשה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ובכפוף</w:t>
      </w:r>
      <w:r w:rsidRPr="00434204">
        <w:rPr>
          <w:b w:val="0"/>
          <w:bCs w:val="0"/>
          <w:rtl/>
        </w:rPr>
        <w:t xml:space="preserve"> </w:t>
      </w:r>
      <w:r w:rsidRPr="00434204">
        <w:rPr>
          <w:rFonts w:hint="cs"/>
          <w:b w:val="0"/>
          <w:bCs w:val="0"/>
          <w:rtl/>
        </w:rPr>
        <w:t>לקבוע</w:t>
      </w:r>
      <w:r w:rsidRPr="00434204">
        <w:rPr>
          <w:b w:val="0"/>
          <w:bCs w:val="0"/>
          <w:rtl/>
        </w:rPr>
        <w:t xml:space="preserve"> </w:t>
      </w:r>
      <w:r w:rsidRPr="00434204">
        <w:rPr>
          <w:rFonts w:hint="cs"/>
          <w:b w:val="0"/>
          <w:bCs w:val="0"/>
          <w:rtl/>
        </w:rPr>
        <w:t>בתקנה</w:t>
      </w:r>
      <w:r w:rsidRPr="00434204">
        <w:rPr>
          <w:b w:val="0"/>
          <w:bCs w:val="0"/>
          <w:rtl/>
        </w:rPr>
        <w:t xml:space="preserve"> 21(</w:t>
      </w:r>
      <w:r w:rsidRPr="00434204">
        <w:rPr>
          <w:rFonts w:hint="cs"/>
          <w:b w:val="0"/>
          <w:bCs w:val="0"/>
          <w:rtl/>
        </w:rPr>
        <w:t>ה</w:t>
      </w:r>
      <w:r w:rsidRPr="00434204">
        <w:rPr>
          <w:b w:val="0"/>
          <w:bCs w:val="0"/>
          <w:rtl/>
        </w:rPr>
        <w:t xml:space="preserve">) </w:t>
      </w:r>
      <w:r w:rsidRPr="00434204">
        <w:rPr>
          <w:rFonts w:hint="cs"/>
          <w:b w:val="0"/>
          <w:bCs w:val="0"/>
          <w:rtl/>
        </w:rPr>
        <w:t>לתקנות</w:t>
      </w:r>
      <w:r w:rsidRPr="00434204">
        <w:rPr>
          <w:b w:val="0"/>
          <w:bCs w:val="0"/>
          <w:rtl/>
        </w:rPr>
        <w:t xml:space="preserve"> </w:t>
      </w:r>
      <w:r w:rsidRPr="00434204">
        <w:rPr>
          <w:rFonts w:hint="cs"/>
          <w:b w:val="0"/>
          <w:bCs w:val="0"/>
          <w:rtl/>
        </w:rPr>
        <w:t>חובת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התשנ</w:t>
      </w:r>
      <w:r w:rsidRPr="00434204">
        <w:rPr>
          <w:b w:val="0"/>
          <w:bCs w:val="0"/>
          <w:rtl/>
        </w:rPr>
        <w:t>"</w:t>
      </w:r>
      <w:r w:rsidRPr="00434204">
        <w:rPr>
          <w:rFonts w:hint="cs"/>
          <w:b w:val="0"/>
          <w:bCs w:val="0"/>
          <w:rtl/>
        </w:rPr>
        <w:t>ג</w:t>
      </w:r>
      <w:r w:rsidRPr="00434204">
        <w:rPr>
          <w:b w:val="0"/>
          <w:bCs w:val="0"/>
          <w:rtl/>
        </w:rPr>
        <w:t xml:space="preserve">-1993, </w:t>
      </w:r>
      <w:r w:rsidRPr="00434204">
        <w:rPr>
          <w:rFonts w:hint="cs"/>
          <w:b w:val="0"/>
          <w:bCs w:val="0"/>
          <w:rtl/>
        </w:rPr>
        <w:t>בהתאם</w:t>
      </w:r>
      <w:r w:rsidRPr="00434204">
        <w:rPr>
          <w:b w:val="0"/>
          <w:bCs w:val="0"/>
          <w:rtl/>
        </w:rPr>
        <w:t xml:space="preserve"> </w:t>
      </w:r>
      <w:r w:rsidRPr="00434204">
        <w:rPr>
          <w:rFonts w:hint="cs"/>
          <w:b w:val="0"/>
          <w:bCs w:val="0"/>
          <w:rtl/>
        </w:rPr>
        <w:t>לחוק</w:t>
      </w:r>
      <w:r w:rsidRPr="00434204">
        <w:rPr>
          <w:b w:val="0"/>
          <w:bCs w:val="0"/>
          <w:rtl/>
        </w:rPr>
        <w:t xml:space="preserve"> </w:t>
      </w:r>
      <w:r w:rsidRPr="00434204">
        <w:rPr>
          <w:rFonts w:hint="cs"/>
          <w:b w:val="0"/>
          <w:bCs w:val="0"/>
          <w:rtl/>
        </w:rPr>
        <w:t>חופש</w:t>
      </w:r>
      <w:r w:rsidRPr="00434204">
        <w:rPr>
          <w:b w:val="0"/>
          <w:bCs w:val="0"/>
          <w:rtl/>
        </w:rPr>
        <w:t xml:space="preserve"> </w:t>
      </w:r>
      <w:r w:rsidRPr="00434204">
        <w:rPr>
          <w:rFonts w:hint="cs"/>
          <w:b w:val="0"/>
          <w:bCs w:val="0"/>
          <w:rtl/>
        </w:rPr>
        <w:t>המידע</w:t>
      </w:r>
      <w:r w:rsidRPr="00434204">
        <w:rPr>
          <w:b w:val="0"/>
          <w:bCs w:val="0"/>
          <w:rtl/>
        </w:rPr>
        <w:t xml:space="preserve">, </w:t>
      </w:r>
      <w:r w:rsidRPr="00434204">
        <w:rPr>
          <w:rFonts w:hint="cs"/>
          <w:b w:val="0"/>
          <w:bCs w:val="0"/>
          <w:rtl/>
        </w:rPr>
        <w:t>התשנ</w:t>
      </w:r>
      <w:r w:rsidRPr="00434204">
        <w:rPr>
          <w:b w:val="0"/>
          <w:bCs w:val="0"/>
          <w:rtl/>
        </w:rPr>
        <w:t>"</w:t>
      </w:r>
      <w:r w:rsidRPr="00434204">
        <w:rPr>
          <w:rFonts w:hint="cs"/>
          <w:b w:val="0"/>
          <w:bCs w:val="0"/>
          <w:rtl/>
        </w:rPr>
        <w:t>ח</w:t>
      </w:r>
      <w:r w:rsidRPr="00434204">
        <w:rPr>
          <w:b w:val="0"/>
          <w:bCs w:val="0"/>
          <w:rtl/>
        </w:rPr>
        <w:t xml:space="preserve">-1998, </w:t>
      </w:r>
      <w:r w:rsidRPr="00434204">
        <w:rPr>
          <w:rFonts w:hint="cs"/>
          <w:b w:val="0"/>
          <w:bCs w:val="0"/>
          <w:rtl/>
        </w:rPr>
        <w:t>ובהתאם</w:t>
      </w:r>
      <w:r w:rsidRPr="00434204">
        <w:rPr>
          <w:b w:val="0"/>
          <w:bCs w:val="0"/>
          <w:rtl/>
        </w:rPr>
        <w:t xml:space="preserve"> </w:t>
      </w:r>
      <w:r w:rsidRPr="00434204">
        <w:rPr>
          <w:rFonts w:hint="cs"/>
          <w:b w:val="0"/>
          <w:bCs w:val="0"/>
          <w:rtl/>
        </w:rPr>
        <w:t>להלכה</w:t>
      </w:r>
      <w:r w:rsidRPr="00434204">
        <w:rPr>
          <w:b w:val="0"/>
          <w:bCs w:val="0"/>
          <w:rtl/>
        </w:rPr>
        <w:t xml:space="preserve"> </w:t>
      </w:r>
      <w:r w:rsidRPr="00434204">
        <w:rPr>
          <w:rFonts w:hint="cs"/>
          <w:b w:val="0"/>
          <w:bCs w:val="0"/>
          <w:rtl/>
        </w:rPr>
        <w:t>הפסוקה</w:t>
      </w:r>
      <w:r w:rsidRPr="00434204">
        <w:rPr>
          <w:b w:val="0"/>
          <w:bCs w:val="0"/>
          <w:rtl/>
        </w:rPr>
        <w:t>.</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הסבור</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מהצעתו</w:t>
      </w:r>
      <w:r w:rsidRPr="00434204">
        <w:rPr>
          <w:b w:val="0"/>
          <w:bCs w:val="0"/>
          <w:rtl/>
        </w:rPr>
        <w:t xml:space="preserve"> </w:t>
      </w:r>
      <w:r w:rsidRPr="00434204">
        <w:rPr>
          <w:rFonts w:hint="cs"/>
          <w:b w:val="0"/>
          <w:bCs w:val="0"/>
          <w:rtl/>
        </w:rPr>
        <w:t>כוללים</w:t>
      </w:r>
      <w:r w:rsidRPr="00434204">
        <w:rPr>
          <w:b w:val="0"/>
          <w:bCs w:val="0"/>
          <w:rtl/>
        </w:rPr>
        <w:t xml:space="preserve"> </w:t>
      </w:r>
      <w:r w:rsidRPr="00434204">
        <w:rPr>
          <w:rFonts w:hint="cs"/>
          <w:b w:val="0"/>
          <w:bCs w:val="0"/>
          <w:rtl/>
        </w:rPr>
        <w:t>סודות</w:t>
      </w:r>
      <w:r w:rsidRPr="00434204">
        <w:rPr>
          <w:b w:val="0"/>
          <w:bCs w:val="0"/>
          <w:rtl/>
        </w:rPr>
        <w:t xml:space="preserve"> </w:t>
      </w:r>
      <w:r w:rsidRPr="00434204">
        <w:rPr>
          <w:rFonts w:hint="cs"/>
          <w:b w:val="0"/>
          <w:bCs w:val="0"/>
          <w:rtl/>
        </w:rPr>
        <w:t>מסחריים</w:t>
      </w:r>
      <w:r w:rsidRPr="00434204">
        <w:rPr>
          <w:b w:val="0"/>
          <w:bCs w:val="0"/>
          <w:rtl/>
        </w:rPr>
        <w:t xml:space="preserve"> </w:t>
      </w:r>
      <w:r w:rsidRPr="00434204">
        <w:rPr>
          <w:rFonts w:hint="cs"/>
          <w:b w:val="0"/>
          <w:bCs w:val="0"/>
          <w:rtl/>
        </w:rPr>
        <w:t>ו</w:t>
      </w:r>
      <w:r w:rsidRPr="00434204">
        <w:rPr>
          <w:b w:val="0"/>
          <w:bCs w:val="0"/>
          <w:rtl/>
        </w:rPr>
        <w:t>/</w:t>
      </w:r>
      <w:r w:rsidRPr="00434204">
        <w:rPr>
          <w:rFonts w:hint="cs"/>
          <w:b w:val="0"/>
          <w:bCs w:val="0"/>
          <w:rtl/>
        </w:rPr>
        <w:t>או</w:t>
      </w:r>
      <w:r w:rsidRPr="00434204">
        <w:rPr>
          <w:b w:val="0"/>
          <w:bCs w:val="0"/>
          <w:rtl/>
        </w:rPr>
        <w:t xml:space="preserve"> </w:t>
      </w:r>
      <w:r w:rsidRPr="00434204">
        <w:rPr>
          <w:rFonts w:hint="cs"/>
          <w:b w:val="0"/>
          <w:bCs w:val="0"/>
          <w:rtl/>
        </w:rPr>
        <w:t>סודות</w:t>
      </w:r>
      <w:r w:rsidRPr="00434204">
        <w:rPr>
          <w:b w:val="0"/>
          <w:bCs w:val="0"/>
          <w:rtl/>
        </w:rPr>
        <w:t xml:space="preserve"> </w:t>
      </w:r>
      <w:r w:rsidRPr="00434204">
        <w:rPr>
          <w:rFonts w:hint="cs"/>
          <w:b w:val="0"/>
          <w:bCs w:val="0"/>
          <w:rtl/>
        </w:rPr>
        <w:t>מקצועיים</w:t>
      </w:r>
      <w:r w:rsidRPr="00434204">
        <w:rPr>
          <w:b w:val="0"/>
          <w:bCs w:val="0"/>
          <w:rtl/>
        </w:rPr>
        <w:t xml:space="preserve"> (</w:t>
      </w:r>
      <w:r w:rsidRPr="00434204">
        <w:rPr>
          <w:rFonts w:hint="cs"/>
          <w:b w:val="0"/>
          <w:bCs w:val="0"/>
          <w:rtl/>
        </w:rPr>
        <w:t>להלן</w:t>
      </w:r>
      <w:r w:rsidRPr="00434204">
        <w:rPr>
          <w:b w:val="0"/>
          <w:bCs w:val="0"/>
          <w:rtl/>
        </w:rPr>
        <w:t xml:space="preserve"> – </w:t>
      </w:r>
      <w:r w:rsidRPr="00434204">
        <w:rPr>
          <w:rFonts w:hint="cs"/>
          <w:b w:val="0"/>
          <w:bCs w:val="0"/>
          <w:rtl/>
        </w:rPr>
        <w:t>חלקים</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שלדעתו</w:t>
      </w:r>
      <w:r w:rsidRPr="00434204">
        <w:rPr>
          <w:b w:val="0"/>
          <w:bCs w:val="0"/>
          <w:rtl/>
        </w:rPr>
        <w:t xml:space="preserve"> </w:t>
      </w:r>
      <w:r w:rsidRPr="00434204">
        <w:rPr>
          <w:rFonts w:hint="cs"/>
          <w:b w:val="0"/>
          <w:bCs w:val="0"/>
          <w:rtl/>
        </w:rPr>
        <w:t>אין</w:t>
      </w:r>
      <w:r w:rsidRPr="00434204">
        <w:rPr>
          <w:b w:val="0"/>
          <w:bCs w:val="0"/>
          <w:rtl/>
        </w:rPr>
        <w:t xml:space="preserve"> </w:t>
      </w:r>
      <w:r w:rsidRPr="00434204">
        <w:rPr>
          <w:rFonts w:hint="cs"/>
          <w:b w:val="0"/>
          <w:bCs w:val="0"/>
          <w:rtl/>
        </w:rPr>
        <w:t>לאפשר</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העיון</w:t>
      </w:r>
      <w:r w:rsidRPr="00434204">
        <w:rPr>
          <w:b w:val="0"/>
          <w:bCs w:val="0"/>
          <w:rtl/>
        </w:rPr>
        <w:t xml:space="preserve"> </w:t>
      </w:r>
      <w:r w:rsidRPr="00434204">
        <w:rPr>
          <w:rFonts w:hint="cs"/>
          <w:b w:val="0"/>
          <w:bCs w:val="0"/>
          <w:rtl/>
        </w:rPr>
        <w:t>בהם</w:t>
      </w:r>
      <w:r w:rsidRPr="00434204">
        <w:rPr>
          <w:b w:val="0"/>
          <w:bCs w:val="0"/>
          <w:rtl/>
        </w:rPr>
        <w:t xml:space="preserve"> </w:t>
      </w:r>
      <w:r w:rsidRPr="00434204">
        <w:rPr>
          <w:rFonts w:hint="cs"/>
          <w:b w:val="0"/>
          <w:bCs w:val="0"/>
          <w:rtl/>
        </w:rPr>
        <w:t>למציעים</w:t>
      </w:r>
      <w:r w:rsidRPr="00434204">
        <w:rPr>
          <w:b w:val="0"/>
          <w:bCs w:val="0"/>
          <w:rtl/>
        </w:rPr>
        <w:t xml:space="preserve"> </w:t>
      </w:r>
      <w:r w:rsidRPr="00434204">
        <w:rPr>
          <w:rFonts w:hint="cs"/>
          <w:b w:val="0"/>
          <w:bCs w:val="0"/>
          <w:rtl/>
        </w:rPr>
        <w:t>אחרים</w:t>
      </w:r>
      <w:r w:rsidRPr="00434204">
        <w:rPr>
          <w:b w:val="0"/>
          <w:bCs w:val="0"/>
          <w:rtl/>
        </w:rPr>
        <w:t xml:space="preserve">: </w:t>
      </w:r>
      <w:r w:rsidRPr="00434204">
        <w:rPr>
          <w:rFonts w:hint="cs"/>
          <w:b w:val="0"/>
          <w:bCs w:val="0"/>
          <w:rtl/>
        </w:rPr>
        <w:t>יציין</w:t>
      </w:r>
      <w:r w:rsidRPr="00434204">
        <w:rPr>
          <w:b w:val="0"/>
          <w:bCs w:val="0"/>
          <w:rtl/>
        </w:rPr>
        <w:t xml:space="preserve"> </w:t>
      </w:r>
      <w:r w:rsidRPr="00434204">
        <w:rPr>
          <w:rFonts w:hint="cs"/>
          <w:b w:val="0"/>
          <w:bCs w:val="0"/>
          <w:rtl/>
        </w:rPr>
        <w:t>במפורש</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מהם</w:t>
      </w:r>
      <w:r w:rsidRPr="00434204">
        <w:rPr>
          <w:b w:val="0"/>
          <w:bCs w:val="0"/>
          <w:rtl/>
        </w:rPr>
        <w:t xml:space="preserve"> </w:t>
      </w:r>
      <w:r w:rsidRPr="00434204">
        <w:rPr>
          <w:rFonts w:hint="cs"/>
          <w:b w:val="0"/>
          <w:bCs w:val="0"/>
          <w:rtl/>
        </w:rPr>
        <w:t>החלקים</w:t>
      </w:r>
      <w:r w:rsidRPr="00434204">
        <w:rPr>
          <w:b w:val="0"/>
          <w:bCs w:val="0"/>
          <w:rtl/>
        </w:rPr>
        <w:t xml:space="preserve"> </w:t>
      </w:r>
      <w:r w:rsidRPr="00434204">
        <w:rPr>
          <w:rFonts w:hint="cs"/>
          <w:b w:val="0"/>
          <w:bCs w:val="0"/>
          <w:rtl/>
        </w:rPr>
        <w:t>הסודיים</w:t>
      </w:r>
      <w:r w:rsidRPr="00434204">
        <w:rPr>
          <w:b w:val="0"/>
          <w:bCs w:val="0"/>
          <w:rtl/>
        </w:rPr>
        <w:t xml:space="preserve">, </w:t>
      </w:r>
      <w:r w:rsidRPr="00434204">
        <w:rPr>
          <w:rFonts w:hint="cs"/>
          <w:b w:val="0"/>
          <w:bCs w:val="0"/>
          <w:rtl/>
        </w:rPr>
        <w:t>יסמן</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החלקים</w:t>
      </w:r>
      <w:r w:rsidRPr="00434204">
        <w:rPr>
          <w:b w:val="0"/>
          <w:bCs w:val="0"/>
          <w:rtl/>
        </w:rPr>
        <w:t xml:space="preserve"> </w:t>
      </w:r>
      <w:r w:rsidRPr="00434204">
        <w:rPr>
          <w:rFonts w:hint="cs"/>
          <w:b w:val="0"/>
          <w:bCs w:val="0"/>
          <w:rtl/>
        </w:rPr>
        <w:t>הסודיים</w:t>
      </w:r>
      <w:r w:rsidRPr="00434204">
        <w:rPr>
          <w:b w:val="0"/>
          <w:bCs w:val="0"/>
          <w:rtl/>
        </w:rPr>
        <w:t xml:space="preserve"> </w:t>
      </w:r>
      <w:r w:rsidRPr="00434204">
        <w:rPr>
          <w:rFonts w:hint="cs"/>
          <w:b w:val="0"/>
          <w:bCs w:val="0"/>
          <w:rtl/>
        </w:rPr>
        <w:t>שבהצעתו</w:t>
      </w:r>
      <w:r w:rsidRPr="00434204">
        <w:rPr>
          <w:b w:val="0"/>
          <w:bCs w:val="0"/>
          <w:rtl/>
        </w:rPr>
        <w:t xml:space="preserve"> </w:t>
      </w:r>
      <w:r w:rsidRPr="00434204">
        <w:rPr>
          <w:rFonts w:hint="cs"/>
          <w:b w:val="0"/>
          <w:bCs w:val="0"/>
          <w:rtl/>
        </w:rPr>
        <w:t>באופן</w:t>
      </w:r>
      <w:r w:rsidRPr="00434204">
        <w:rPr>
          <w:b w:val="0"/>
          <w:bCs w:val="0"/>
          <w:rtl/>
        </w:rPr>
        <w:t xml:space="preserve"> </w:t>
      </w:r>
      <w:r w:rsidRPr="00434204">
        <w:rPr>
          <w:rFonts w:hint="cs"/>
          <w:b w:val="0"/>
          <w:bCs w:val="0"/>
          <w:rtl/>
        </w:rPr>
        <w:t>ברור</w:t>
      </w:r>
      <w:r w:rsidRPr="00434204">
        <w:rPr>
          <w:b w:val="0"/>
          <w:bCs w:val="0"/>
          <w:rtl/>
        </w:rPr>
        <w:t xml:space="preserve"> </w:t>
      </w:r>
      <w:r w:rsidRPr="00434204">
        <w:rPr>
          <w:rFonts w:hint="cs"/>
          <w:b w:val="0"/>
          <w:bCs w:val="0"/>
          <w:rtl/>
        </w:rPr>
        <w:t>וחד</w:t>
      </w:r>
      <w:r w:rsidRPr="00434204">
        <w:rPr>
          <w:b w:val="0"/>
          <w:bCs w:val="0"/>
          <w:rtl/>
        </w:rPr>
        <w:t>-</w:t>
      </w:r>
      <w:r w:rsidRPr="00434204">
        <w:rPr>
          <w:rFonts w:hint="cs"/>
          <w:b w:val="0"/>
          <w:bCs w:val="0"/>
          <w:rtl/>
        </w:rPr>
        <w:t>משמעי</w:t>
      </w:r>
      <w:r w:rsidRPr="00434204">
        <w:rPr>
          <w:b w:val="0"/>
          <w:bCs w:val="0"/>
          <w:rtl/>
        </w:rPr>
        <w:t xml:space="preserve"> </w:t>
      </w:r>
      <w:r w:rsidRPr="00434204">
        <w:rPr>
          <w:rFonts w:hint="cs"/>
          <w:b w:val="0"/>
          <w:bCs w:val="0"/>
          <w:rtl/>
        </w:rPr>
        <w:t>ובמידת</w:t>
      </w:r>
      <w:r w:rsidRPr="00434204">
        <w:rPr>
          <w:b w:val="0"/>
          <w:bCs w:val="0"/>
          <w:rtl/>
        </w:rPr>
        <w:t xml:space="preserve"> </w:t>
      </w:r>
      <w:r w:rsidRPr="00434204">
        <w:rPr>
          <w:rFonts w:hint="cs"/>
          <w:b w:val="0"/>
          <w:bCs w:val="0"/>
          <w:rtl/>
        </w:rPr>
        <w:t>האפשר</w:t>
      </w:r>
      <w:r w:rsidRPr="00434204">
        <w:rPr>
          <w:b w:val="0"/>
          <w:bCs w:val="0"/>
          <w:rtl/>
        </w:rPr>
        <w:t xml:space="preserve">, </w:t>
      </w:r>
      <w:r w:rsidRPr="00434204">
        <w:rPr>
          <w:rFonts w:hint="cs"/>
          <w:b w:val="0"/>
          <w:bCs w:val="0"/>
          <w:rtl/>
        </w:rPr>
        <w:t>יפריד</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מכלל</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הפרדה</w:t>
      </w:r>
      <w:r w:rsidRPr="00434204">
        <w:rPr>
          <w:b w:val="0"/>
          <w:bCs w:val="0"/>
          <w:rtl/>
        </w:rPr>
        <w:t xml:space="preserve"> </w:t>
      </w:r>
      <w:r w:rsidRPr="00434204">
        <w:rPr>
          <w:rFonts w:hint="cs"/>
          <w:b w:val="0"/>
          <w:bCs w:val="0"/>
          <w:rtl/>
        </w:rPr>
        <w:t>פיזית</w:t>
      </w:r>
      <w:r w:rsidRPr="00434204">
        <w:rPr>
          <w:b w:val="0"/>
          <w:bCs w:val="0"/>
          <w:rtl/>
        </w:rPr>
        <w:t xml:space="preserve"> </w:t>
      </w:r>
      <w:r w:rsidRPr="00434204">
        <w:rPr>
          <w:rFonts w:hint="cs"/>
          <w:b w:val="0"/>
          <w:bCs w:val="0"/>
          <w:rtl/>
        </w:rPr>
        <w:t>ככל</w:t>
      </w:r>
      <w:r w:rsidRPr="00434204">
        <w:rPr>
          <w:b w:val="0"/>
          <w:bCs w:val="0"/>
          <w:rtl/>
        </w:rPr>
        <w:t xml:space="preserve"> </w:t>
      </w:r>
      <w:r w:rsidRPr="00434204">
        <w:rPr>
          <w:rFonts w:hint="cs"/>
          <w:b w:val="0"/>
          <w:bCs w:val="0"/>
          <w:rtl/>
        </w:rPr>
        <w:t>שניתן</w:t>
      </w:r>
      <w:r w:rsidRPr="00434204">
        <w:rPr>
          <w:b w:val="0"/>
          <w:bCs w:val="0"/>
          <w:rtl/>
        </w:rPr>
        <w:t xml:space="preserve">. </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מציע</w:t>
      </w:r>
      <w:r w:rsidRPr="00434204">
        <w:rPr>
          <w:b w:val="0"/>
          <w:bCs w:val="0"/>
          <w:rtl/>
        </w:rPr>
        <w:t xml:space="preserve"> </w:t>
      </w:r>
      <w:r w:rsidRPr="00434204">
        <w:rPr>
          <w:rFonts w:hint="cs"/>
          <w:b w:val="0"/>
          <w:bCs w:val="0"/>
          <w:rtl/>
        </w:rPr>
        <w:t>שלא</w:t>
      </w:r>
      <w:r w:rsidRPr="00434204">
        <w:rPr>
          <w:b w:val="0"/>
          <w:bCs w:val="0"/>
          <w:rtl/>
        </w:rPr>
        <w:t xml:space="preserve"> </w:t>
      </w:r>
      <w:r w:rsidRPr="00434204">
        <w:rPr>
          <w:rFonts w:hint="cs"/>
          <w:b w:val="0"/>
          <w:bCs w:val="0"/>
          <w:rtl/>
        </w:rPr>
        <w:t>סימן</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יראוהו</w:t>
      </w:r>
      <w:r w:rsidRPr="00434204">
        <w:rPr>
          <w:b w:val="0"/>
          <w:bCs w:val="0"/>
          <w:rtl/>
        </w:rPr>
        <w:t xml:space="preserve"> </w:t>
      </w:r>
      <w:r w:rsidRPr="00434204">
        <w:rPr>
          <w:rFonts w:hint="cs"/>
          <w:b w:val="0"/>
          <w:bCs w:val="0"/>
          <w:rtl/>
        </w:rPr>
        <w:t>כמי</w:t>
      </w:r>
      <w:r w:rsidRPr="00434204">
        <w:rPr>
          <w:b w:val="0"/>
          <w:bCs w:val="0"/>
          <w:rtl/>
        </w:rPr>
        <w:t xml:space="preserve"> </w:t>
      </w:r>
      <w:r w:rsidRPr="00434204">
        <w:rPr>
          <w:rFonts w:hint="cs"/>
          <w:b w:val="0"/>
          <w:bCs w:val="0"/>
          <w:rtl/>
        </w:rPr>
        <w:t>שמסכים</w:t>
      </w:r>
      <w:r w:rsidRPr="00434204">
        <w:rPr>
          <w:b w:val="0"/>
          <w:bCs w:val="0"/>
          <w:rtl/>
        </w:rPr>
        <w:t xml:space="preserve"> </w:t>
      </w:r>
      <w:r w:rsidRPr="00434204">
        <w:rPr>
          <w:rFonts w:hint="cs"/>
          <w:b w:val="0"/>
          <w:bCs w:val="0"/>
          <w:rtl/>
        </w:rPr>
        <w:t>למסירת</w:t>
      </w:r>
      <w:r w:rsidRPr="00434204">
        <w:rPr>
          <w:b w:val="0"/>
          <w:bCs w:val="0"/>
          <w:rtl/>
        </w:rPr>
        <w:t xml:space="preserve"> </w:t>
      </w:r>
      <w:r w:rsidRPr="00434204">
        <w:rPr>
          <w:rFonts w:hint="cs"/>
          <w:b w:val="0"/>
          <w:bCs w:val="0"/>
          <w:rtl/>
        </w:rPr>
        <w:t>ההצעה</w:t>
      </w:r>
      <w:r w:rsidRPr="00434204">
        <w:rPr>
          <w:b w:val="0"/>
          <w:bCs w:val="0"/>
          <w:rtl/>
        </w:rPr>
        <w:t xml:space="preserve"> </w:t>
      </w:r>
      <w:r w:rsidRPr="00434204">
        <w:rPr>
          <w:rFonts w:hint="cs"/>
          <w:b w:val="0"/>
          <w:bCs w:val="0"/>
          <w:rtl/>
        </w:rPr>
        <w:t>כולה</w:t>
      </w:r>
      <w:r w:rsidRPr="00434204">
        <w:rPr>
          <w:b w:val="0"/>
          <w:bCs w:val="0"/>
          <w:rtl/>
        </w:rPr>
        <w:t xml:space="preserve"> </w:t>
      </w:r>
      <w:r w:rsidRPr="00434204">
        <w:rPr>
          <w:rFonts w:hint="cs"/>
          <w:b w:val="0"/>
          <w:bCs w:val="0"/>
          <w:rtl/>
        </w:rPr>
        <w:t>לעיון</w:t>
      </w:r>
      <w:r w:rsidRPr="00434204">
        <w:rPr>
          <w:b w:val="0"/>
          <w:bCs w:val="0"/>
          <w:rtl/>
        </w:rPr>
        <w:t xml:space="preserve"> </w:t>
      </w:r>
      <w:r w:rsidRPr="00434204">
        <w:rPr>
          <w:rFonts w:hint="cs"/>
          <w:b w:val="0"/>
          <w:bCs w:val="0"/>
          <w:rtl/>
        </w:rPr>
        <w:t>מציעים</w:t>
      </w:r>
      <w:r w:rsidRPr="00434204">
        <w:rPr>
          <w:b w:val="0"/>
          <w:bCs w:val="0"/>
          <w:rtl/>
        </w:rPr>
        <w:t xml:space="preserve"> </w:t>
      </w:r>
      <w:r w:rsidRPr="00434204">
        <w:rPr>
          <w:rFonts w:hint="cs"/>
          <w:b w:val="0"/>
          <w:bCs w:val="0"/>
          <w:rtl/>
        </w:rPr>
        <w:t>אחרים</w:t>
      </w:r>
      <w:r w:rsidRPr="00434204">
        <w:rPr>
          <w:b w:val="0"/>
          <w:bCs w:val="0"/>
          <w:rtl/>
        </w:rPr>
        <w:t xml:space="preserve">. </w:t>
      </w:r>
      <w:r w:rsidRPr="00434204">
        <w:rPr>
          <w:rFonts w:hint="cs"/>
          <w:b w:val="0"/>
          <w:bCs w:val="0"/>
          <w:rtl/>
        </w:rPr>
        <w:t>במידה</w:t>
      </w:r>
      <w:r w:rsidRPr="00434204">
        <w:rPr>
          <w:b w:val="0"/>
          <w:bCs w:val="0"/>
          <w:rtl/>
        </w:rPr>
        <w:t xml:space="preserve"> </w:t>
      </w:r>
      <w:r w:rsidRPr="00434204">
        <w:rPr>
          <w:rFonts w:hint="cs"/>
          <w:b w:val="0"/>
          <w:bCs w:val="0"/>
          <w:rtl/>
        </w:rPr>
        <w:t>שהחלקים</w:t>
      </w:r>
      <w:r w:rsidRPr="00434204">
        <w:rPr>
          <w:b w:val="0"/>
          <w:bCs w:val="0"/>
          <w:rtl/>
        </w:rPr>
        <w:t xml:space="preserve"> </w:t>
      </w:r>
      <w:r w:rsidRPr="00434204">
        <w:rPr>
          <w:rFonts w:hint="cs"/>
          <w:b w:val="0"/>
          <w:bCs w:val="0"/>
          <w:rtl/>
        </w:rPr>
        <w:t>שסימן</w:t>
      </w:r>
      <w:r w:rsidRPr="00434204">
        <w:rPr>
          <w:b w:val="0"/>
          <w:bCs w:val="0"/>
          <w:rtl/>
        </w:rPr>
        <w:t xml:space="preserve"> </w:t>
      </w:r>
      <w:r w:rsidRPr="00434204">
        <w:rPr>
          <w:rFonts w:hint="cs"/>
          <w:b w:val="0"/>
          <w:bCs w:val="0"/>
          <w:rtl/>
        </w:rPr>
        <w:t>המציע</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סומנו</w:t>
      </w:r>
      <w:r w:rsidRPr="00434204">
        <w:rPr>
          <w:b w:val="0"/>
          <w:bCs w:val="0"/>
          <w:rtl/>
        </w:rPr>
        <w:t xml:space="preserve"> </w:t>
      </w:r>
      <w:r w:rsidRPr="00434204">
        <w:rPr>
          <w:rFonts w:hint="cs"/>
          <w:b w:val="0"/>
          <w:bCs w:val="0"/>
          <w:rtl/>
        </w:rPr>
        <w:t>גם</w:t>
      </w:r>
      <w:r w:rsidRPr="00434204">
        <w:rPr>
          <w:b w:val="0"/>
          <w:bCs w:val="0"/>
          <w:rtl/>
        </w:rPr>
        <w:t xml:space="preserve"> </w:t>
      </w:r>
      <w:r w:rsidRPr="00434204">
        <w:rPr>
          <w:rFonts w:hint="cs"/>
          <w:b w:val="0"/>
          <w:bCs w:val="0"/>
          <w:rtl/>
        </w:rPr>
        <w:t>בהצעותיהם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מציעים</w:t>
      </w:r>
      <w:r w:rsidRPr="00434204">
        <w:rPr>
          <w:b w:val="0"/>
          <w:bCs w:val="0"/>
          <w:rtl/>
        </w:rPr>
        <w:t xml:space="preserve"> </w:t>
      </w:r>
      <w:r w:rsidRPr="00434204">
        <w:rPr>
          <w:rFonts w:hint="cs"/>
          <w:b w:val="0"/>
          <w:bCs w:val="0"/>
          <w:rtl/>
        </w:rPr>
        <w:t>אחרים</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הרי</w:t>
      </w:r>
      <w:r w:rsidRPr="00434204">
        <w:rPr>
          <w:b w:val="0"/>
          <w:bCs w:val="0"/>
          <w:rtl/>
        </w:rPr>
        <w:t xml:space="preserve"> </w:t>
      </w:r>
      <w:r w:rsidRPr="00434204">
        <w:rPr>
          <w:rFonts w:hint="cs"/>
          <w:b w:val="0"/>
          <w:bCs w:val="0"/>
          <w:rtl/>
        </w:rPr>
        <w:t>שוועדת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תהא</w:t>
      </w:r>
      <w:r w:rsidRPr="00434204">
        <w:rPr>
          <w:b w:val="0"/>
          <w:bCs w:val="0"/>
          <w:rtl/>
        </w:rPr>
        <w:t xml:space="preserve"> </w:t>
      </w:r>
      <w:r w:rsidRPr="00434204">
        <w:rPr>
          <w:rFonts w:hint="cs"/>
          <w:b w:val="0"/>
          <w:bCs w:val="0"/>
          <w:rtl/>
        </w:rPr>
        <w:t>רשאית</w:t>
      </w:r>
      <w:r w:rsidRPr="00434204">
        <w:rPr>
          <w:b w:val="0"/>
          <w:bCs w:val="0"/>
          <w:rtl/>
        </w:rPr>
        <w:t xml:space="preserve"> </w:t>
      </w:r>
      <w:r w:rsidRPr="00434204">
        <w:rPr>
          <w:rFonts w:hint="cs"/>
          <w:b w:val="0"/>
          <w:bCs w:val="0"/>
          <w:rtl/>
        </w:rPr>
        <w:t>לדחות</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הסף</w:t>
      </w:r>
      <w:r w:rsidRPr="00434204">
        <w:rPr>
          <w:b w:val="0"/>
          <w:bCs w:val="0"/>
          <w:rtl/>
        </w:rPr>
        <w:t xml:space="preserve"> </w:t>
      </w:r>
      <w:r w:rsidRPr="00434204">
        <w:rPr>
          <w:rFonts w:hint="cs"/>
          <w:b w:val="0"/>
          <w:bCs w:val="0"/>
          <w:rtl/>
        </w:rPr>
        <w:t>את</w:t>
      </w:r>
      <w:r w:rsidRPr="00434204">
        <w:rPr>
          <w:b w:val="0"/>
          <w:bCs w:val="0"/>
          <w:rtl/>
        </w:rPr>
        <w:t xml:space="preserve"> </w:t>
      </w:r>
      <w:r w:rsidRPr="00434204">
        <w:rPr>
          <w:rFonts w:hint="cs"/>
          <w:b w:val="0"/>
          <w:bCs w:val="0"/>
          <w:rtl/>
        </w:rPr>
        <w:t>דרישתו</w:t>
      </w:r>
      <w:r w:rsidRPr="00434204">
        <w:rPr>
          <w:b w:val="0"/>
          <w:bCs w:val="0"/>
          <w:rtl/>
        </w:rPr>
        <w:t xml:space="preserve"> </w:t>
      </w:r>
      <w:r w:rsidRPr="00434204">
        <w:rPr>
          <w:rFonts w:hint="cs"/>
          <w:b w:val="0"/>
          <w:bCs w:val="0"/>
          <w:rtl/>
        </w:rPr>
        <w:t>לעיין</w:t>
      </w:r>
      <w:r w:rsidRPr="00434204">
        <w:rPr>
          <w:b w:val="0"/>
          <w:bCs w:val="0"/>
          <w:rtl/>
        </w:rPr>
        <w:t xml:space="preserve"> </w:t>
      </w:r>
      <w:r w:rsidRPr="00434204">
        <w:rPr>
          <w:rFonts w:hint="cs"/>
          <w:b w:val="0"/>
          <w:bCs w:val="0"/>
          <w:rtl/>
        </w:rPr>
        <w:t>באותם</w:t>
      </w:r>
      <w:r w:rsidRPr="00434204">
        <w:rPr>
          <w:b w:val="0"/>
          <w:bCs w:val="0"/>
          <w:rtl/>
        </w:rPr>
        <w:t xml:space="preserve"> </w:t>
      </w:r>
      <w:r w:rsidRPr="00434204">
        <w:rPr>
          <w:rFonts w:hint="cs"/>
          <w:b w:val="0"/>
          <w:bCs w:val="0"/>
          <w:rtl/>
        </w:rPr>
        <w:t>החלקים</w:t>
      </w:r>
      <w:r w:rsidRPr="00434204">
        <w:rPr>
          <w:b w:val="0"/>
          <w:bCs w:val="0"/>
          <w:rtl/>
        </w:rPr>
        <w:t xml:space="preserve"> </w:t>
      </w:r>
      <w:r w:rsidRPr="00434204">
        <w:rPr>
          <w:rFonts w:hint="cs"/>
          <w:b w:val="0"/>
          <w:bCs w:val="0"/>
          <w:rtl/>
        </w:rPr>
        <w:t>בהצעות</w:t>
      </w:r>
      <w:r w:rsidRPr="00434204">
        <w:rPr>
          <w:b w:val="0"/>
          <w:bCs w:val="0"/>
          <w:rtl/>
        </w:rPr>
        <w:t xml:space="preserve"> </w:t>
      </w:r>
      <w:r w:rsidRPr="00434204">
        <w:rPr>
          <w:rFonts w:hint="cs"/>
          <w:b w:val="0"/>
          <w:bCs w:val="0"/>
          <w:rtl/>
        </w:rPr>
        <w:t>האמורות</w:t>
      </w:r>
      <w:r w:rsidRPr="00434204">
        <w:rPr>
          <w:b w:val="0"/>
          <w:bCs w:val="0"/>
          <w:rtl/>
        </w:rPr>
        <w:t xml:space="preserve">.     </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סימון</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כסודיים</w:t>
      </w:r>
      <w:r w:rsidRPr="00434204">
        <w:rPr>
          <w:b w:val="0"/>
          <w:bCs w:val="0"/>
          <w:rtl/>
        </w:rPr>
        <w:t xml:space="preserve"> </w:t>
      </w:r>
      <w:r w:rsidRPr="00434204">
        <w:rPr>
          <w:rFonts w:hint="cs"/>
          <w:b w:val="0"/>
          <w:bCs w:val="0"/>
          <w:rtl/>
        </w:rPr>
        <w:t>מהווה</w:t>
      </w:r>
      <w:r w:rsidRPr="00434204">
        <w:rPr>
          <w:b w:val="0"/>
          <w:bCs w:val="0"/>
          <w:rtl/>
        </w:rPr>
        <w:t xml:space="preserve"> </w:t>
      </w:r>
      <w:r w:rsidRPr="00434204">
        <w:rPr>
          <w:rFonts w:hint="cs"/>
          <w:b w:val="0"/>
          <w:bCs w:val="0"/>
          <w:rtl/>
        </w:rPr>
        <w:t>הודאה</w:t>
      </w:r>
      <w:r w:rsidRPr="00434204">
        <w:rPr>
          <w:b w:val="0"/>
          <w:bCs w:val="0"/>
          <w:rtl/>
        </w:rPr>
        <w:t xml:space="preserve"> </w:t>
      </w:r>
      <w:r w:rsidRPr="00434204">
        <w:rPr>
          <w:rFonts w:hint="cs"/>
          <w:b w:val="0"/>
          <w:bCs w:val="0"/>
          <w:rtl/>
        </w:rPr>
        <w:t>בכך</w:t>
      </w:r>
      <w:r w:rsidRPr="00434204">
        <w:rPr>
          <w:b w:val="0"/>
          <w:bCs w:val="0"/>
          <w:rtl/>
        </w:rPr>
        <w:t xml:space="preserve"> </w:t>
      </w:r>
      <w:r w:rsidRPr="00434204">
        <w:rPr>
          <w:rFonts w:hint="cs"/>
          <w:b w:val="0"/>
          <w:bCs w:val="0"/>
          <w:rtl/>
        </w:rPr>
        <w:t>שחלקים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גם</w:t>
      </w:r>
      <w:r w:rsidRPr="00434204">
        <w:rPr>
          <w:b w:val="0"/>
          <w:bCs w:val="0"/>
          <w:rtl/>
        </w:rPr>
        <w:t xml:space="preserve"> </w:t>
      </w:r>
      <w:r w:rsidRPr="00434204">
        <w:rPr>
          <w:rFonts w:hint="cs"/>
          <w:b w:val="0"/>
          <w:bCs w:val="0"/>
          <w:rtl/>
        </w:rPr>
        <w:t>בהצעותיהם</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האחרים</w:t>
      </w:r>
      <w:r w:rsidRPr="00434204">
        <w:rPr>
          <w:b w:val="0"/>
          <w:bCs w:val="0"/>
          <w:rtl/>
        </w:rPr>
        <w:t xml:space="preserve">, </w:t>
      </w:r>
      <w:r w:rsidRPr="00434204">
        <w:rPr>
          <w:rFonts w:hint="cs"/>
          <w:b w:val="0"/>
          <w:bCs w:val="0"/>
          <w:rtl/>
        </w:rPr>
        <w:t>ומכאן</w:t>
      </w:r>
      <w:r w:rsidRPr="00434204">
        <w:rPr>
          <w:b w:val="0"/>
          <w:bCs w:val="0"/>
          <w:rtl/>
        </w:rPr>
        <w:t xml:space="preserve"> </w:t>
      </w:r>
      <w:r w:rsidRPr="00434204">
        <w:rPr>
          <w:rFonts w:hint="cs"/>
          <w:b w:val="0"/>
          <w:bCs w:val="0"/>
          <w:rtl/>
        </w:rPr>
        <w:t>שהמציע</w:t>
      </w:r>
      <w:r w:rsidRPr="00434204">
        <w:rPr>
          <w:b w:val="0"/>
          <w:bCs w:val="0"/>
          <w:rtl/>
        </w:rPr>
        <w:t xml:space="preserve"> </w:t>
      </w:r>
      <w:r w:rsidRPr="00434204">
        <w:rPr>
          <w:rFonts w:hint="cs"/>
          <w:b w:val="0"/>
          <w:bCs w:val="0"/>
          <w:rtl/>
        </w:rPr>
        <w:t>מוותר</w:t>
      </w:r>
      <w:r w:rsidRPr="00434204">
        <w:rPr>
          <w:b w:val="0"/>
          <w:bCs w:val="0"/>
          <w:rtl/>
        </w:rPr>
        <w:t xml:space="preserve"> </w:t>
      </w:r>
      <w:r w:rsidRPr="00434204">
        <w:rPr>
          <w:rFonts w:hint="cs"/>
          <w:b w:val="0"/>
          <w:bCs w:val="0"/>
          <w:rtl/>
        </w:rPr>
        <w:t>מראש</w:t>
      </w:r>
      <w:r w:rsidRPr="00434204">
        <w:rPr>
          <w:b w:val="0"/>
          <w:bCs w:val="0"/>
          <w:rtl/>
        </w:rPr>
        <w:t xml:space="preserve"> </w:t>
      </w:r>
      <w:r w:rsidRPr="00434204">
        <w:rPr>
          <w:rFonts w:hint="cs"/>
          <w:b w:val="0"/>
          <w:bCs w:val="0"/>
          <w:rtl/>
        </w:rPr>
        <w:t>על</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העיון</w:t>
      </w:r>
      <w:r w:rsidRPr="00434204">
        <w:rPr>
          <w:b w:val="0"/>
          <w:bCs w:val="0"/>
          <w:rtl/>
        </w:rPr>
        <w:t xml:space="preserve"> </w:t>
      </w:r>
      <w:r w:rsidRPr="00434204">
        <w:rPr>
          <w:rFonts w:hint="cs"/>
          <w:b w:val="0"/>
          <w:bCs w:val="0"/>
          <w:rtl/>
        </w:rPr>
        <w:t>בחלקים</w:t>
      </w:r>
      <w:r w:rsidRPr="00434204">
        <w:rPr>
          <w:b w:val="0"/>
          <w:bCs w:val="0"/>
          <w:rtl/>
        </w:rPr>
        <w:t xml:space="preserve"> </w:t>
      </w:r>
      <w:r w:rsidRPr="00434204">
        <w:rPr>
          <w:rFonts w:hint="cs"/>
          <w:b w:val="0"/>
          <w:bCs w:val="0"/>
          <w:rtl/>
        </w:rPr>
        <w:t>אלה</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הצעות</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האחרים</w:t>
      </w:r>
      <w:r w:rsidRPr="00434204">
        <w:rPr>
          <w:b w:val="0"/>
          <w:bCs w:val="0"/>
          <w:rtl/>
        </w:rPr>
        <w:t>.</w:t>
      </w:r>
    </w:p>
    <w:p w:rsidR="005D0CA5" w:rsidRPr="00434204"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יודגש</w:t>
      </w:r>
      <w:r w:rsidRPr="00434204">
        <w:rPr>
          <w:b w:val="0"/>
          <w:bCs w:val="0"/>
          <w:rtl/>
        </w:rPr>
        <w:t xml:space="preserve">, </w:t>
      </w:r>
      <w:r w:rsidRPr="00434204">
        <w:rPr>
          <w:rFonts w:hint="cs"/>
          <w:b w:val="0"/>
          <w:bCs w:val="0"/>
          <w:rtl/>
        </w:rPr>
        <w:t>שיקול</w:t>
      </w:r>
      <w:r w:rsidRPr="00434204">
        <w:rPr>
          <w:b w:val="0"/>
          <w:bCs w:val="0"/>
          <w:rtl/>
        </w:rPr>
        <w:t xml:space="preserve"> </w:t>
      </w:r>
      <w:r w:rsidRPr="00434204">
        <w:rPr>
          <w:rFonts w:hint="cs"/>
          <w:b w:val="0"/>
          <w:bCs w:val="0"/>
          <w:rtl/>
        </w:rPr>
        <w:t>הדעת</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היקף</w:t>
      </w:r>
      <w:r w:rsidRPr="00434204">
        <w:rPr>
          <w:b w:val="0"/>
          <w:bCs w:val="0"/>
          <w:rtl/>
        </w:rPr>
        <w:t xml:space="preserve"> </w:t>
      </w:r>
      <w:r w:rsidRPr="00434204">
        <w:rPr>
          <w:rFonts w:hint="cs"/>
          <w:b w:val="0"/>
          <w:bCs w:val="0"/>
          <w:rtl/>
        </w:rPr>
        <w:t>זכות</w:t>
      </w:r>
      <w:r w:rsidRPr="00434204">
        <w:rPr>
          <w:b w:val="0"/>
          <w:bCs w:val="0"/>
          <w:rtl/>
        </w:rPr>
        <w:t xml:space="preserve"> </w:t>
      </w:r>
      <w:r w:rsidRPr="00434204">
        <w:rPr>
          <w:rFonts w:hint="cs"/>
          <w:b w:val="0"/>
          <w:bCs w:val="0"/>
          <w:rtl/>
        </w:rPr>
        <w:t>העיון</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המציעים</w:t>
      </w:r>
      <w:r w:rsidRPr="00434204">
        <w:rPr>
          <w:b w:val="0"/>
          <w:bCs w:val="0"/>
          <w:rtl/>
        </w:rPr>
        <w:t xml:space="preserve"> </w:t>
      </w:r>
      <w:r w:rsidRPr="00434204">
        <w:rPr>
          <w:rFonts w:hint="cs"/>
          <w:b w:val="0"/>
          <w:bCs w:val="0"/>
          <w:rtl/>
        </w:rPr>
        <w:t>הינו</w:t>
      </w:r>
      <w:r w:rsidRPr="00434204">
        <w:rPr>
          <w:b w:val="0"/>
          <w:bCs w:val="0"/>
          <w:rtl/>
        </w:rPr>
        <w:t xml:space="preserve"> </w:t>
      </w:r>
      <w:r w:rsidRPr="00434204">
        <w:rPr>
          <w:rFonts w:hint="cs"/>
          <w:b w:val="0"/>
          <w:bCs w:val="0"/>
          <w:rtl/>
        </w:rPr>
        <w:t>של</w:t>
      </w:r>
      <w:r w:rsidRPr="00434204">
        <w:rPr>
          <w:b w:val="0"/>
          <w:bCs w:val="0"/>
          <w:rtl/>
        </w:rPr>
        <w:t xml:space="preserve"> </w:t>
      </w:r>
      <w:r w:rsidRPr="00434204">
        <w:rPr>
          <w:rFonts w:hint="cs"/>
          <w:b w:val="0"/>
          <w:bCs w:val="0"/>
          <w:rtl/>
        </w:rPr>
        <w:t>ועדת</w:t>
      </w:r>
      <w:r w:rsidRPr="00434204">
        <w:rPr>
          <w:b w:val="0"/>
          <w:bCs w:val="0"/>
          <w:rtl/>
        </w:rPr>
        <w:t xml:space="preserve"> </w:t>
      </w:r>
      <w:r w:rsidRPr="00434204">
        <w:rPr>
          <w:rFonts w:hint="cs"/>
          <w:b w:val="0"/>
          <w:bCs w:val="0"/>
          <w:rtl/>
        </w:rPr>
        <w:t>המכרזים</w:t>
      </w:r>
      <w:r w:rsidRPr="00434204">
        <w:rPr>
          <w:b w:val="0"/>
          <w:bCs w:val="0"/>
          <w:rtl/>
        </w:rPr>
        <w:t xml:space="preserve"> </w:t>
      </w:r>
      <w:r w:rsidRPr="00434204">
        <w:rPr>
          <w:rFonts w:hint="cs"/>
          <w:b w:val="0"/>
          <w:bCs w:val="0"/>
          <w:rtl/>
        </w:rPr>
        <w:t>בלבד</w:t>
      </w:r>
      <w:r w:rsidRPr="00434204">
        <w:rPr>
          <w:b w:val="0"/>
          <w:bCs w:val="0"/>
          <w:rtl/>
        </w:rPr>
        <w:t xml:space="preserve">, </w:t>
      </w:r>
      <w:r w:rsidRPr="00434204">
        <w:rPr>
          <w:rFonts w:hint="cs"/>
          <w:b w:val="0"/>
          <w:bCs w:val="0"/>
          <w:rtl/>
        </w:rPr>
        <w:t>אשר</w:t>
      </w:r>
      <w:r w:rsidRPr="00434204">
        <w:rPr>
          <w:b w:val="0"/>
          <w:bCs w:val="0"/>
          <w:rtl/>
        </w:rPr>
        <w:t xml:space="preserve"> </w:t>
      </w:r>
      <w:r w:rsidRPr="00434204">
        <w:rPr>
          <w:rFonts w:hint="cs"/>
          <w:b w:val="0"/>
          <w:bCs w:val="0"/>
          <w:rtl/>
        </w:rPr>
        <w:t>תפעל</w:t>
      </w:r>
      <w:r w:rsidRPr="00434204">
        <w:rPr>
          <w:b w:val="0"/>
          <w:bCs w:val="0"/>
          <w:rtl/>
        </w:rPr>
        <w:t xml:space="preserve"> </w:t>
      </w:r>
      <w:r w:rsidRPr="00434204">
        <w:rPr>
          <w:rFonts w:hint="cs"/>
          <w:b w:val="0"/>
          <w:bCs w:val="0"/>
          <w:rtl/>
        </w:rPr>
        <w:t>בנושא</w:t>
      </w:r>
      <w:r w:rsidRPr="00434204">
        <w:rPr>
          <w:b w:val="0"/>
          <w:bCs w:val="0"/>
          <w:rtl/>
        </w:rPr>
        <w:t xml:space="preserve"> </w:t>
      </w:r>
      <w:r w:rsidRPr="00434204">
        <w:rPr>
          <w:rFonts w:hint="cs"/>
          <w:b w:val="0"/>
          <w:bCs w:val="0"/>
          <w:rtl/>
        </w:rPr>
        <w:t>זה</w:t>
      </w:r>
      <w:r w:rsidRPr="00434204">
        <w:rPr>
          <w:b w:val="0"/>
          <w:bCs w:val="0"/>
          <w:rtl/>
        </w:rPr>
        <w:t xml:space="preserve"> </w:t>
      </w:r>
      <w:r w:rsidRPr="00434204">
        <w:rPr>
          <w:rFonts w:hint="cs"/>
          <w:b w:val="0"/>
          <w:bCs w:val="0"/>
          <w:rtl/>
        </w:rPr>
        <w:t>בהתאם</w:t>
      </w:r>
      <w:r w:rsidRPr="00434204">
        <w:rPr>
          <w:b w:val="0"/>
          <w:bCs w:val="0"/>
          <w:rtl/>
        </w:rPr>
        <w:t xml:space="preserve"> </w:t>
      </w:r>
      <w:r w:rsidRPr="00434204">
        <w:rPr>
          <w:rFonts w:hint="cs"/>
          <w:b w:val="0"/>
          <w:bCs w:val="0"/>
          <w:rtl/>
        </w:rPr>
        <w:t>להוראות</w:t>
      </w:r>
      <w:r w:rsidRPr="00434204">
        <w:rPr>
          <w:b w:val="0"/>
          <w:bCs w:val="0"/>
          <w:rtl/>
        </w:rPr>
        <w:t xml:space="preserve"> </w:t>
      </w:r>
      <w:r w:rsidRPr="00434204">
        <w:rPr>
          <w:rFonts w:hint="cs"/>
          <w:b w:val="0"/>
          <w:bCs w:val="0"/>
          <w:rtl/>
        </w:rPr>
        <w:t>כל</w:t>
      </w:r>
      <w:r w:rsidRPr="00434204">
        <w:rPr>
          <w:b w:val="0"/>
          <w:bCs w:val="0"/>
          <w:rtl/>
        </w:rPr>
        <w:t xml:space="preserve"> </w:t>
      </w:r>
      <w:r w:rsidRPr="00434204">
        <w:rPr>
          <w:rFonts w:hint="cs"/>
          <w:b w:val="0"/>
          <w:bCs w:val="0"/>
          <w:rtl/>
        </w:rPr>
        <w:t>דין</w:t>
      </w:r>
      <w:r w:rsidRPr="00434204">
        <w:rPr>
          <w:b w:val="0"/>
          <w:bCs w:val="0"/>
          <w:rtl/>
        </w:rPr>
        <w:t xml:space="preserve"> </w:t>
      </w:r>
      <w:r w:rsidRPr="00434204">
        <w:rPr>
          <w:rFonts w:hint="cs"/>
          <w:b w:val="0"/>
          <w:bCs w:val="0"/>
          <w:rtl/>
        </w:rPr>
        <w:t>ולאמות</w:t>
      </w:r>
      <w:r w:rsidRPr="00434204">
        <w:rPr>
          <w:b w:val="0"/>
          <w:bCs w:val="0"/>
          <w:rtl/>
        </w:rPr>
        <w:t xml:space="preserve"> </w:t>
      </w:r>
      <w:r w:rsidRPr="00434204">
        <w:rPr>
          <w:rFonts w:hint="cs"/>
          <w:b w:val="0"/>
          <w:bCs w:val="0"/>
          <w:rtl/>
        </w:rPr>
        <w:t>המידה</w:t>
      </w:r>
      <w:r w:rsidRPr="00434204">
        <w:rPr>
          <w:b w:val="0"/>
          <w:bCs w:val="0"/>
          <w:rtl/>
        </w:rPr>
        <w:t xml:space="preserve"> </w:t>
      </w:r>
      <w:r w:rsidRPr="00434204">
        <w:rPr>
          <w:rFonts w:hint="cs"/>
          <w:b w:val="0"/>
          <w:bCs w:val="0"/>
          <w:rtl/>
        </w:rPr>
        <w:t>המחייבות</w:t>
      </w:r>
      <w:r w:rsidRPr="00434204">
        <w:rPr>
          <w:b w:val="0"/>
          <w:bCs w:val="0"/>
          <w:rtl/>
        </w:rPr>
        <w:t xml:space="preserve"> </w:t>
      </w:r>
      <w:r w:rsidRPr="00434204">
        <w:rPr>
          <w:rFonts w:hint="cs"/>
          <w:b w:val="0"/>
          <w:bCs w:val="0"/>
          <w:rtl/>
        </w:rPr>
        <w:t>רשות</w:t>
      </w:r>
      <w:r w:rsidRPr="00434204">
        <w:rPr>
          <w:b w:val="0"/>
          <w:bCs w:val="0"/>
          <w:rtl/>
        </w:rPr>
        <w:t xml:space="preserve"> </w:t>
      </w:r>
      <w:proofErr w:type="spellStart"/>
      <w:r w:rsidRPr="00434204">
        <w:rPr>
          <w:rFonts w:hint="cs"/>
          <w:b w:val="0"/>
          <w:bCs w:val="0"/>
          <w:rtl/>
        </w:rPr>
        <w:t>מינהלית</w:t>
      </w:r>
      <w:proofErr w:type="spellEnd"/>
      <w:r w:rsidRPr="00434204">
        <w:rPr>
          <w:b w:val="0"/>
          <w:bCs w:val="0"/>
          <w:rtl/>
        </w:rPr>
        <w:t>.</w:t>
      </w:r>
    </w:p>
    <w:p w:rsidR="005D0CA5" w:rsidRDefault="002C6DE8" w:rsidP="00D0132C">
      <w:pPr>
        <w:pStyle w:val="-2"/>
        <w:spacing w:after="0" w:line="360" w:lineRule="atLeast"/>
        <w:ind w:left="935" w:hanging="578"/>
        <w:contextualSpacing w:val="0"/>
        <w:jc w:val="both"/>
        <w:outlineLvl w:val="9"/>
        <w:rPr>
          <w:b w:val="0"/>
          <w:bCs w:val="0"/>
        </w:rPr>
      </w:pPr>
      <w:r w:rsidRPr="00434204">
        <w:rPr>
          <w:rFonts w:hint="cs"/>
          <w:b w:val="0"/>
          <w:bCs w:val="0"/>
          <w:rtl/>
        </w:rPr>
        <w:t>על</w:t>
      </w:r>
      <w:r w:rsidRPr="00434204">
        <w:rPr>
          <w:b w:val="0"/>
          <w:bCs w:val="0"/>
          <w:rtl/>
        </w:rPr>
        <w:t xml:space="preserve"> </w:t>
      </w:r>
      <w:r w:rsidRPr="00434204">
        <w:rPr>
          <w:rFonts w:hint="cs"/>
          <w:b w:val="0"/>
          <w:bCs w:val="0"/>
          <w:rtl/>
        </w:rPr>
        <w:t>מציע</w:t>
      </w:r>
      <w:r w:rsidRPr="00434204">
        <w:rPr>
          <w:b w:val="0"/>
          <w:bCs w:val="0"/>
          <w:rtl/>
        </w:rPr>
        <w:t xml:space="preserve"> </w:t>
      </w:r>
      <w:r w:rsidRPr="00434204">
        <w:rPr>
          <w:rFonts w:hint="cs"/>
          <w:b w:val="0"/>
          <w:bCs w:val="0"/>
          <w:rtl/>
        </w:rPr>
        <w:t>המבקש</w:t>
      </w:r>
      <w:r w:rsidRPr="00434204">
        <w:rPr>
          <w:b w:val="0"/>
          <w:bCs w:val="0"/>
          <w:rtl/>
        </w:rPr>
        <w:t xml:space="preserve"> </w:t>
      </w:r>
      <w:r w:rsidRPr="00434204">
        <w:rPr>
          <w:rFonts w:hint="cs"/>
          <w:b w:val="0"/>
          <w:bCs w:val="0"/>
          <w:rtl/>
        </w:rPr>
        <w:t>כי</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בהצעתו</w:t>
      </w:r>
      <w:r w:rsidRPr="00434204">
        <w:rPr>
          <w:b w:val="0"/>
          <w:bCs w:val="0"/>
          <w:rtl/>
        </w:rPr>
        <w:t xml:space="preserve"> </w:t>
      </w:r>
      <w:r w:rsidRPr="00434204">
        <w:rPr>
          <w:rFonts w:hint="cs"/>
          <w:b w:val="0"/>
          <w:bCs w:val="0"/>
          <w:rtl/>
        </w:rPr>
        <w:t>ייחשבו</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לפרט</w:t>
      </w:r>
      <w:r w:rsidRPr="00434204">
        <w:rPr>
          <w:b w:val="0"/>
          <w:bCs w:val="0"/>
          <w:rtl/>
        </w:rPr>
        <w:t xml:space="preserve"> </w:t>
      </w:r>
      <w:r w:rsidRPr="00434204">
        <w:rPr>
          <w:rFonts w:hint="cs"/>
          <w:b w:val="0"/>
          <w:bCs w:val="0"/>
          <w:rtl/>
        </w:rPr>
        <w:t>מהם</w:t>
      </w:r>
      <w:r w:rsidRPr="00434204">
        <w:rPr>
          <w:b w:val="0"/>
          <w:bCs w:val="0"/>
          <w:rtl/>
        </w:rPr>
        <w:t xml:space="preserve"> </w:t>
      </w:r>
      <w:r w:rsidRPr="00434204">
        <w:rPr>
          <w:rFonts w:hint="cs"/>
          <w:b w:val="0"/>
          <w:bCs w:val="0"/>
          <w:rtl/>
        </w:rPr>
        <w:t>אותם</w:t>
      </w:r>
      <w:r w:rsidRPr="00434204">
        <w:rPr>
          <w:b w:val="0"/>
          <w:bCs w:val="0"/>
          <w:rtl/>
        </w:rPr>
        <w:t xml:space="preserve"> </w:t>
      </w:r>
      <w:r w:rsidRPr="00434204">
        <w:rPr>
          <w:rFonts w:hint="cs"/>
          <w:b w:val="0"/>
          <w:bCs w:val="0"/>
          <w:rtl/>
        </w:rPr>
        <w:t>חלקים</w:t>
      </w:r>
      <w:r w:rsidRPr="00434204">
        <w:rPr>
          <w:b w:val="0"/>
          <w:bCs w:val="0"/>
          <w:rtl/>
        </w:rPr>
        <w:t xml:space="preserve"> </w:t>
      </w:r>
      <w:r w:rsidRPr="00434204">
        <w:rPr>
          <w:rFonts w:hint="cs"/>
          <w:b w:val="0"/>
          <w:bCs w:val="0"/>
          <w:rtl/>
        </w:rPr>
        <w:t>ע</w:t>
      </w:r>
      <w:r w:rsidRPr="00434204">
        <w:rPr>
          <w:b w:val="0"/>
          <w:bCs w:val="0"/>
          <w:rtl/>
        </w:rPr>
        <w:t>"</w:t>
      </w:r>
      <w:r w:rsidRPr="00434204">
        <w:rPr>
          <w:rFonts w:hint="cs"/>
          <w:b w:val="0"/>
          <w:bCs w:val="0"/>
          <w:rtl/>
        </w:rPr>
        <w:t>ג</w:t>
      </w:r>
      <w:r w:rsidRPr="00434204">
        <w:rPr>
          <w:b w:val="0"/>
          <w:bCs w:val="0"/>
          <w:rtl/>
        </w:rPr>
        <w:t xml:space="preserve"> </w:t>
      </w:r>
      <w:r w:rsidRPr="00434204">
        <w:rPr>
          <w:rFonts w:hint="cs"/>
          <w:b w:val="0"/>
          <w:bCs w:val="0"/>
          <w:rtl/>
        </w:rPr>
        <w:t>נספח</w:t>
      </w:r>
      <w:r w:rsidRPr="00434204">
        <w:rPr>
          <w:b w:val="0"/>
          <w:bCs w:val="0"/>
          <w:rtl/>
        </w:rPr>
        <w:t xml:space="preserve"> </w:t>
      </w:r>
      <w:r w:rsidR="00D704B6">
        <w:rPr>
          <w:rFonts w:hint="cs"/>
          <w:b w:val="0"/>
          <w:bCs w:val="0"/>
          <w:rtl/>
        </w:rPr>
        <w:t>ח</w:t>
      </w:r>
      <w:r w:rsidRPr="00434204">
        <w:rPr>
          <w:b w:val="0"/>
          <w:bCs w:val="0"/>
          <w:rtl/>
        </w:rPr>
        <w:t>'.</w:t>
      </w:r>
    </w:p>
    <w:p w:rsidR="00D7304D" w:rsidRDefault="00D7304D">
      <w:pPr>
        <w:bidi w:val="0"/>
        <w:rPr>
          <w:sz w:val="24"/>
          <w:rtl/>
        </w:rPr>
      </w:pPr>
      <w:r>
        <w:rPr>
          <w:b/>
          <w:bCs/>
          <w:rtl/>
        </w:rPr>
        <w:br w:type="page"/>
      </w:r>
    </w:p>
    <w:p w:rsidR="00AA76C1" w:rsidRPr="00434204" w:rsidRDefault="00AA76C1" w:rsidP="00D0132C">
      <w:pPr>
        <w:pStyle w:val="-1"/>
        <w:spacing w:after="0" w:line="360" w:lineRule="atLeast"/>
        <w:contextualSpacing w:val="0"/>
        <w:outlineLvl w:val="9"/>
        <w:rPr>
          <w:sz w:val="24"/>
          <w:szCs w:val="24"/>
          <w:rtl/>
        </w:rPr>
      </w:pPr>
      <w:r w:rsidRPr="00434204">
        <w:rPr>
          <w:rFonts w:hint="cs"/>
          <w:sz w:val="24"/>
          <w:szCs w:val="24"/>
          <w:rtl/>
        </w:rPr>
        <w:lastRenderedPageBreak/>
        <w:t>פרסום</w:t>
      </w:r>
      <w:r w:rsidRPr="00434204">
        <w:rPr>
          <w:sz w:val="24"/>
          <w:szCs w:val="24"/>
          <w:rtl/>
        </w:rPr>
        <w:t xml:space="preserve"> </w:t>
      </w:r>
      <w:r w:rsidRPr="00434204">
        <w:rPr>
          <w:rFonts w:hint="cs"/>
          <w:sz w:val="24"/>
          <w:szCs w:val="24"/>
          <w:rtl/>
        </w:rPr>
        <w:t>ההתקשרות</w:t>
      </w:r>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4" w:history="1">
        <w:r w:rsidRPr="00434204">
          <w:rPr>
            <w:b w:val="0"/>
            <w:bCs w:val="0"/>
          </w:rPr>
          <w:t>www.foi.gov.il</w:t>
        </w:r>
      </w:hyperlink>
      <w:r w:rsidRPr="00434204">
        <w:rPr>
          <w:rFonts w:hint="cs"/>
          <w:b w:val="0"/>
          <w:bCs w:val="0"/>
          <w:rtl/>
        </w:rPr>
        <w:t>, וזאת בתוך חודש ימים מיום חתימתו.</w:t>
      </w:r>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ההתקשרות תפורסם בנוסחה המלא והסופי והפרסום יחול על כל תוספת או תיקון של ההתקשרות שנעשו לאחר שפורסמה ההתקשרות.</w:t>
      </w:r>
      <w:bookmarkStart w:id="39" w:name="_Ref387819302"/>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40" w:name="_Ref387819170"/>
      <w:bookmarkEnd w:id="39"/>
      <w:r w:rsidRPr="00434204">
        <w:rPr>
          <w:rFonts w:hint="cs"/>
          <w:b w:val="0"/>
          <w:bCs w:val="0"/>
          <w:rtl/>
        </w:rPr>
        <w:t>.</w:t>
      </w:r>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40"/>
    </w:p>
    <w:p w:rsidR="00AA76C1" w:rsidRPr="00434204"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AA76C1" w:rsidRDefault="00AA76C1" w:rsidP="00D0132C">
      <w:pPr>
        <w:pStyle w:val="-2"/>
        <w:spacing w:after="0" w:line="360" w:lineRule="atLeast"/>
        <w:ind w:left="935" w:hanging="578"/>
        <w:contextualSpacing w:val="0"/>
        <w:jc w:val="both"/>
        <w:outlineLvl w:val="9"/>
        <w:rPr>
          <w:b w:val="0"/>
          <w:bCs w:val="0"/>
        </w:rPr>
      </w:pPr>
      <w:r w:rsidRPr="00434204">
        <w:rPr>
          <w:rFonts w:hint="cs"/>
          <w:b w:val="0"/>
          <w:bCs w:val="0"/>
          <w:rtl/>
        </w:rPr>
        <w:t>המשרד לא יפרסם את המידע שפרסומו שנוי במחלוקת בטרם חלפה התקופה להגשת עתירה.</w:t>
      </w:r>
    </w:p>
    <w:p w:rsidR="002C6DE8" w:rsidRPr="00434204" w:rsidRDefault="002C6DE8" w:rsidP="00D0132C">
      <w:pPr>
        <w:pStyle w:val="-1"/>
        <w:spacing w:after="0" w:line="360" w:lineRule="atLeast"/>
        <w:contextualSpacing w:val="0"/>
        <w:outlineLvl w:val="9"/>
        <w:rPr>
          <w:sz w:val="24"/>
          <w:szCs w:val="24"/>
          <w:rtl/>
        </w:rPr>
      </w:pPr>
      <w:bookmarkStart w:id="41" w:name="_Toc496609917"/>
      <w:r w:rsidRPr="00434204">
        <w:rPr>
          <w:rFonts w:hint="cs"/>
          <w:sz w:val="24"/>
          <w:szCs w:val="24"/>
          <w:rtl/>
        </w:rPr>
        <w:t>רשימת</w:t>
      </w:r>
      <w:r w:rsidRPr="00434204">
        <w:rPr>
          <w:sz w:val="24"/>
          <w:szCs w:val="24"/>
          <w:rtl/>
        </w:rPr>
        <w:t xml:space="preserve"> </w:t>
      </w:r>
      <w:r w:rsidRPr="00434204">
        <w:rPr>
          <w:rFonts w:hint="cs"/>
          <w:sz w:val="24"/>
          <w:szCs w:val="24"/>
          <w:rtl/>
        </w:rPr>
        <w:t>נספחים</w:t>
      </w:r>
      <w:bookmarkEnd w:id="41"/>
    </w:p>
    <w:p w:rsidR="002C6DE8" w:rsidRPr="005D0CA5" w:rsidRDefault="002C6DE8" w:rsidP="00D0132C">
      <w:pPr>
        <w:spacing w:after="0" w:line="360" w:lineRule="atLeast"/>
        <w:ind w:firstLine="357"/>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rsidR="007C776D"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א</w:t>
      </w:r>
      <w:r w:rsidRPr="00434204">
        <w:rPr>
          <w:b w:val="0"/>
          <w:bCs w:val="0"/>
          <w:rtl/>
        </w:rPr>
        <w:t xml:space="preserve">' </w:t>
      </w:r>
      <w:r w:rsidR="007C776D">
        <w:rPr>
          <w:rFonts w:hint="cs"/>
          <w:rtl/>
        </w:rPr>
        <w:t xml:space="preserve">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שאינו</w:t>
      </w:r>
      <w:r w:rsidRPr="00434204">
        <w:rPr>
          <w:rtl/>
        </w:rPr>
        <w:t xml:space="preserve"> </w:t>
      </w:r>
      <w:r w:rsidRPr="00434204">
        <w:rPr>
          <w:rFonts w:hint="cs"/>
          <w:rtl/>
        </w:rPr>
        <w:t>תאגיד</w:t>
      </w:r>
      <w:r w:rsidRPr="00434204">
        <w:rPr>
          <w:rtl/>
        </w:rPr>
        <w:t>)</w:t>
      </w:r>
      <w:r w:rsidRPr="00434204">
        <w:rPr>
          <w:b w:val="0"/>
          <w:bCs w:val="0"/>
          <w:rtl/>
        </w:rPr>
        <w:t>/</w:t>
      </w:r>
      <w:r w:rsidRPr="00434204">
        <w:rPr>
          <w:rFonts w:hint="cs"/>
          <w:b w:val="0"/>
          <w:bCs w:val="0"/>
          <w:rtl/>
        </w:rPr>
        <w:t>נספח</w:t>
      </w:r>
      <w:r w:rsidRPr="00434204">
        <w:rPr>
          <w:b w:val="0"/>
          <w:bCs w:val="0"/>
          <w:rtl/>
        </w:rPr>
        <w:t xml:space="preserve"> </w:t>
      </w:r>
      <w:r w:rsidRPr="00434204">
        <w:rPr>
          <w:rFonts w:hint="cs"/>
          <w:b w:val="0"/>
          <w:bCs w:val="0"/>
          <w:rtl/>
        </w:rPr>
        <w:t>א</w:t>
      </w:r>
      <w:r w:rsidRPr="00434204">
        <w:rPr>
          <w:b w:val="0"/>
          <w:bCs w:val="0"/>
          <w:rtl/>
        </w:rPr>
        <w:t xml:space="preserve">1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שהוא</w:t>
      </w:r>
      <w:r w:rsidRPr="00434204">
        <w:rPr>
          <w:rtl/>
        </w:rPr>
        <w:t xml:space="preserve"> </w:t>
      </w:r>
      <w:r w:rsidRPr="00434204">
        <w:rPr>
          <w:rFonts w:hint="cs"/>
          <w:rtl/>
        </w:rPr>
        <w:t>תאגיד</w:t>
      </w:r>
      <w:r w:rsidRPr="00434204">
        <w:rPr>
          <w:rtl/>
        </w:rPr>
        <w:t>)</w:t>
      </w:r>
      <w:r w:rsidR="00D85CF8" w:rsidRPr="00434204">
        <w:rPr>
          <w:rFonts w:hint="cs"/>
          <w:b w:val="0"/>
          <w:bCs w:val="0"/>
          <w:rtl/>
        </w:rPr>
        <w:t xml:space="preserve"> </w:t>
      </w:r>
      <w:r w:rsidR="00D85CF8" w:rsidRPr="00434204">
        <w:rPr>
          <w:b w:val="0"/>
          <w:bCs w:val="0"/>
          <w:rtl/>
        </w:rPr>
        <w:t>–</w:t>
      </w:r>
      <w:r w:rsidRPr="00434204">
        <w:rPr>
          <w:b w:val="0"/>
          <w:bCs w:val="0"/>
          <w:rtl/>
        </w:rPr>
        <w:t xml:space="preserve"> </w:t>
      </w:r>
    </w:p>
    <w:p w:rsidR="007C776D" w:rsidRDefault="002C6DE8" w:rsidP="00D7304D">
      <w:pPr>
        <w:pStyle w:val="-2"/>
        <w:numPr>
          <w:ilvl w:val="0"/>
          <w:numId w:val="0"/>
        </w:numPr>
        <w:spacing w:after="0" w:line="360" w:lineRule="atLeast"/>
        <w:ind w:left="1218"/>
        <w:contextualSpacing w:val="0"/>
        <w:jc w:val="both"/>
        <w:outlineLvl w:val="9"/>
        <w:rPr>
          <w:b w:val="0"/>
          <w:bCs w:val="0"/>
          <w:rtl/>
        </w:rPr>
      </w:pPr>
      <w:r w:rsidRPr="00434204">
        <w:rPr>
          <w:rFonts w:hint="cs"/>
          <w:b w:val="0"/>
          <w:bCs w:val="0"/>
          <w:rtl/>
        </w:rPr>
        <w:t>הצהרה</w:t>
      </w:r>
      <w:r w:rsidRPr="00434204">
        <w:rPr>
          <w:b w:val="0"/>
          <w:bCs w:val="0"/>
          <w:rtl/>
        </w:rPr>
        <w:t>/</w:t>
      </w:r>
      <w:r w:rsidRPr="00434204">
        <w:rPr>
          <w:rFonts w:hint="cs"/>
          <w:b w:val="0"/>
          <w:bCs w:val="0"/>
          <w:rtl/>
        </w:rPr>
        <w:t>התחייבות</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קיום</w:t>
      </w:r>
      <w:r w:rsidRPr="00434204">
        <w:rPr>
          <w:b w:val="0"/>
          <w:bCs w:val="0"/>
          <w:rtl/>
        </w:rPr>
        <w:t xml:space="preserve"> </w:t>
      </w:r>
      <w:r w:rsidRPr="00434204">
        <w:rPr>
          <w:rFonts w:hint="cs"/>
          <w:b w:val="0"/>
          <w:bCs w:val="0"/>
          <w:rtl/>
        </w:rPr>
        <w:t>חוקי</w:t>
      </w:r>
      <w:r w:rsidRPr="00434204">
        <w:rPr>
          <w:b w:val="0"/>
          <w:bCs w:val="0"/>
          <w:rtl/>
        </w:rPr>
        <w:t xml:space="preserve"> </w:t>
      </w:r>
      <w:r w:rsidRPr="00434204">
        <w:rPr>
          <w:rFonts w:hint="cs"/>
          <w:b w:val="0"/>
          <w:bCs w:val="0"/>
          <w:rtl/>
        </w:rPr>
        <w:t>עבודה</w:t>
      </w:r>
      <w:r w:rsidRPr="00434204">
        <w:rPr>
          <w:b w:val="0"/>
          <w:bCs w:val="0"/>
          <w:rtl/>
        </w:rPr>
        <w:t xml:space="preserve"> </w:t>
      </w:r>
      <w:r w:rsidRPr="00434204">
        <w:rPr>
          <w:rFonts w:hint="cs"/>
          <w:b w:val="0"/>
          <w:bCs w:val="0"/>
          <w:rtl/>
        </w:rPr>
        <w:t>והעסקת</w:t>
      </w:r>
      <w:r w:rsidRPr="00434204">
        <w:rPr>
          <w:b w:val="0"/>
          <w:bCs w:val="0"/>
          <w:rtl/>
        </w:rPr>
        <w:t xml:space="preserve"> </w:t>
      </w:r>
      <w:r w:rsidRPr="00434204">
        <w:rPr>
          <w:rFonts w:hint="cs"/>
          <w:b w:val="0"/>
          <w:bCs w:val="0"/>
          <w:rtl/>
        </w:rPr>
        <w:t>עובדים</w:t>
      </w:r>
      <w:r w:rsidRPr="00434204">
        <w:rPr>
          <w:b w:val="0"/>
          <w:bCs w:val="0"/>
          <w:rtl/>
        </w:rPr>
        <w:t xml:space="preserve"> </w:t>
      </w:r>
      <w:r w:rsidRPr="00434204">
        <w:rPr>
          <w:rFonts w:hint="cs"/>
          <w:b w:val="0"/>
          <w:bCs w:val="0"/>
          <w:rtl/>
        </w:rPr>
        <w:t>זרים</w:t>
      </w:r>
      <w:r w:rsidRPr="00434204">
        <w:rPr>
          <w:b w:val="0"/>
          <w:bCs w:val="0"/>
          <w:rtl/>
        </w:rPr>
        <w:t xml:space="preserve"> </w:t>
      </w:r>
      <w:r w:rsidRPr="00434204">
        <w:rPr>
          <w:rFonts w:hint="cs"/>
          <w:b w:val="0"/>
          <w:bCs w:val="0"/>
          <w:rtl/>
        </w:rPr>
        <w:t>כדין</w:t>
      </w:r>
      <w:r w:rsidRPr="00434204">
        <w:rPr>
          <w:b w:val="0"/>
          <w:bCs w:val="0"/>
          <w:rtl/>
        </w:rPr>
        <w:t xml:space="preserve"> </w:t>
      </w:r>
    </w:p>
    <w:p w:rsidR="002C6DE8" w:rsidRPr="00434204" w:rsidRDefault="002C6DE8" w:rsidP="00D7304D">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ותשלום</w:t>
      </w:r>
      <w:r w:rsidRPr="00434204">
        <w:rPr>
          <w:b w:val="0"/>
          <w:bCs w:val="0"/>
          <w:rtl/>
        </w:rPr>
        <w:t xml:space="preserve"> </w:t>
      </w:r>
      <w:r w:rsidRPr="00434204">
        <w:rPr>
          <w:rFonts w:hint="cs"/>
          <w:b w:val="0"/>
          <w:bCs w:val="0"/>
          <w:rtl/>
        </w:rPr>
        <w:t>שכר</w:t>
      </w:r>
      <w:r w:rsidRPr="00434204">
        <w:rPr>
          <w:b w:val="0"/>
          <w:bCs w:val="0"/>
          <w:rtl/>
        </w:rPr>
        <w:t xml:space="preserve"> </w:t>
      </w:r>
      <w:r w:rsidRPr="00434204">
        <w:rPr>
          <w:rFonts w:hint="cs"/>
          <w:b w:val="0"/>
          <w:bCs w:val="0"/>
          <w:rtl/>
        </w:rPr>
        <w:t>מינימום</w:t>
      </w:r>
      <w:r w:rsidRPr="00434204">
        <w:rPr>
          <w:b w:val="0"/>
          <w:bCs w:val="0"/>
          <w:rtl/>
        </w:rPr>
        <w:t xml:space="preserve">. </w:t>
      </w:r>
    </w:p>
    <w:p w:rsidR="007C776D"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ב</w:t>
      </w:r>
      <w:r w:rsidRPr="00434204">
        <w:rPr>
          <w:b w:val="0"/>
          <w:bCs w:val="0"/>
          <w:rtl/>
        </w:rPr>
        <w:t xml:space="preserve">' </w:t>
      </w:r>
      <w:r w:rsidR="00D7304D">
        <w:rPr>
          <w:rFonts w:hint="cs"/>
          <w:rtl/>
        </w:rPr>
        <w:t xml:space="preserve">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שאינו</w:t>
      </w:r>
      <w:r w:rsidRPr="00434204">
        <w:rPr>
          <w:rtl/>
        </w:rPr>
        <w:t xml:space="preserve"> </w:t>
      </w:r>
      <w:r w:rsidRPr="00434204">
        <w:rPr>
          <w:rFonts w:hint="cs"/>
          <w:rtl/>
        </w:rPr>
        <w:t>תאגיד</w:t>
      </w:r>
      <w:r w:rsidRPr="00434204">
        <w:rPr>
          <w:rtl/>
        </w:rPr>
        <w:t>)</w:t>
      </w:r>
      <w:r w:rsidRPr="00434204">
        <w:rPr>
          <w:b w:val="0"/>
          <w:bCs w:val="0"/>
          <w:rtl/>
        </w:rPr>
        <w:t>/</w:t>
      </w:r>
      <w:r w:rsidRPr="00434204">
        <w:rPr>
          <w:rFonts w:hint="cs"/>
          <w:b w:val="0"/>
          <w:bCs w:val="0"/>
          <w:rtl/>
        </w:rPr>
        <w:t>נספח</w:t>
      </w:r>
      <w:r w:rsidRPr="00434204">
        <w:rPr>
          <w:b w:val="0"/>
          <w:bCs w:val="0"/>
          <w:rtl/>
        </w:rPr>
        <w:t xml:space="preserve"> </w:t>
      </w:r>
      <w:r w:rsidRPr="00434204">
        <w:rPr>
          <w:rFonts w:hint="cs"/>
          <w:b w:val="0"/>
          <w:bCs w:val="0"/>
          <w:rtl/>
        </w:rPr>
        <w:t>ב</w:t>
      </w:r>
      <w:r w:rsidRPr="00434204">
        <w:rPr>
          <w:b w:val="0"/>
          <w:bCs w:val="0"/>
          <w:rtl/>
        </w:rPr>
        <w:t xml:space="preserve">1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שהוא</w:t>
      </w:r>
      <w:r w:rsidRPr="00434204">
        <w:rPr>
          <w:rtl/>
        </w:rPr>
        <w:t xml:space="preserve"> </w:t>
      </w:r>
      <w:r w:rsidRPr="00434204">
        <w:rPr>
          <w:rFonts w:hint="cs"/>
          <w:rtl/>
        </w:rPr>
        <w:t>תאגיד</w:t>
      </w:r>
      <w:r w:rsidR="00D85CF8" w:rsidRPr="00434204">
        <w:rPr>
          <w:rtl/>
        </w:rPr>
        <w:t>)</w:t>
      </w:r>
      <w:r w:rsidR="00D85CF8" w:rsidRPr="00434204">
        <w:rPr>
          <w:b w:val="0"/>
          <w:bCs w:val="0"/>
          <w:rtl/>
        </w:rPr>
        <w:t xml:space="preserve"> –</w:t>
      </w:r>
      <w:r w:rsidR="00D85CF8" w:rsidRPr="00434204">
        <w:rPr>
          <w:rFonts w:hint="cs"/>
          <w:b w:val="0"/>
          <w:bCs w:val="0"/>
          <w:rtl/>
        </w:rPr>
        <w:t xml:space="preserve"> </w:t>
      </w:r>
      <w:r w:rsidRPr="00434204">
        <w:rPr>
          <w:rFonts w:hint="cs"/>
          <w:b w:val="0"/>
          <w:bCs w:val="0"/>
          <w:rtl/>
        </w:rPr>
        <w:t>הצהרה</w:t>
      </w:r>
      <w:r w:rsidRPr="00434204">
        <w:rPr>
          <w:b w:val="0"/>
          <w:bCs w:val="0"/>
          <w:rtl/>
        </w:rPr>
        <w:t xml:space="preserve"> </w:t>
      </w:r>
    </w:p>
    <w:p w:rsidR="007C776D" w:rsidRDefault="002C6DE8" w:rsidP="00D7304D">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והתחייבות</w:t>
      </w:r>
      <w:r w:rsidRPr="00434204">
        <w:rPr>
          <w:b w:val="0"/>
          <w:bCs w:val="0"/>
          <w:rtl/>
        </w:rPr>
        <w:t xml:space="preserve"> </w:t>
      </w:r>
      <w:r w:rsidRPr="00434204">
        <w:rPr>
          <w:rFonts w:hint="cs"/>
          <w:b w:val="0"/>
          <w:bCs w:val="0"/>
          <w:rtl/>
        </w:rPr>
        <w:t>לעניין</w:t>
      </w:r>
      <w:r w:rsidRPr="00434204">
        <w:rPr>
          <w:b w:val="0"/>
          <w:bCs w:val="0"/>
          <w:rtl/>
        </w:rPr>
        <w:t xml:space="preserve"> </w:t>
      </w:r>
      <w:r w:rsidRPr="00434204">
        <w:rPr>
          <w:rFonts w:hint="cs"/>
          <w:b w:val="0"/>
          <w:bCs w:val="0"/>
          <w:rtl/>
        </w:rPr>
        <w:t>התחייבות</w:t>
      </w:r>
      <w:r w:rsidRPr="00434204">
        <w:rPr>
          <w:b w:val="0"/>
          <w:bCs w:val="0"/>
          <w:rtl/>
        </w:rPr>
        <w:t xml:space="preserve"> </w:t>
      </w:r>
      <w:r w:rsidRPr="00434204">
        <w:rPr>
          <w:rFonts w:hint="cs"/>
          <w:b w:val="0"/>
          <w:bCs w:val="0"/>
          <w:rtl/>
        </w:rPr>
        <w:t>לעשות</w:t>
      </w:r>
      <w:r w:rsidRPr="00434204">
        <w:rPr>
          <w:b w:val="0"/>
          <w:bCs w:val="0"/>
          <w:rtl/>
        </w:rPr>
        <w:t xml:space="preserve"> </w:t>
      </w:r>
      <w:r w:rsidRPr="00434204">
        <w:rPr>
          <w:rFonts w:hint="cs"/>
          <w:b w:val="0"/>
          <w:bCs w:val="0"/>
          <w:rtl/>
        </w:rPr>
        <w:t>שימוש</w:t>
      </w:r>
      <w:r w:rsidRPr="00434204">
        <w:rPr>
          <w:b w:val="0"/>
          <w:bCs w:val="0"/>
          <w:rtl/>
        </w:rPr>
        <w:t xml:space="preserve"> </w:t>
      </w:r>
      <w:r w:rsidRPr="00434204">
        <w:rPr>
          <w:rFonts w:hint="cs"/>
          <w:b w:val="0"/>
          <w:bCs w:val="0"/>
          <w:rtl/>
        </w:rPr>
        <w:t>בתוכנות</w:t>
      </w:r>
      <w:r w:rsidRPr="00434204">
        <w:rPr>
          <w:b w:val="0"/>
          <w:bCs w:val="0"/>
          <w:rtl/>
        </w:rPr>
        <w:t xml:space="preserve"> </w:t>
      </w:r>
      <w:r w:rsidRPr="00434204">
        <w:rPr>
          <w:rFonts w:hint="cs"/>
          <w:b w:val="0"/>
          <w:bCs w:val="0"/>
          <w:rtl/>
        </w:rPr>
        <w:t>מחשב</w:t>
      </w:r>
      <w:r w:rsidRPr="00434204">
        <w:rPr>
          <w:b w:val="0"/>
          <w:bCs w:val="0"/>
          <w:rtl/>
        </w:rPr>
        <w:t xml:space="preserve"> </w:t>
      </w:r>
      <w:r w:rsidRPr="00434204">
        <w:rPr>
          <w:rFonts w:hint="cs"/>
          <w:b w:val="0"/>
          <w:bCs w:val="0"/>
          <w:rtl/>
        </w:rPr>
        <w:t>חוקיות</w:t>
      </w:r>
      <w:r w:rsidRPr="00434204">
        <w:rPr>
          <w:b w:val="0"/>
          <w:bCs w:val="0"/>
          <w:rtl/>
        </w:rPr>
        <w:t xml:space="preserve"> </w:t>
      </w:r>
      <w:r w:rsidRPr="00434204">
        <w:rPr>
          <w:rFonts w:hint="cs"/>
          <w:b w:val="0"/>
          <w:bCs w:val="0"/>
          <w:rtl/>
        </w:rPr>
        <w:t>ולעמוד</w:t>
      </w:r>
      <w:r w:rsidRPr="00434204">
        <w:rPr>
          <w:b w:val="0"/>
          <w:bCs w:val="0"/>
          <w:rtl/>
        </w:rPr>
        <w:t xml:space="preserve"> </w:t>
      </w:r>
    </w:p>
    <w:p w:rsidR="002C6DE8" w:rsidRPr="00434204" w:rsidRDefault="002C6DE8" w:rsidP="00D7304D">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בכל</w:t>
      </w:r>
      <w:r w:rsidRPr="00434204">
        <w:rPr>
          <w:b w:val="0"/>
          <w:bCs w:val="0"/>
          <w:rtl/>
        </w:rPr>
        <w:t xml:space="preserve"> </w:t>
      </w:r>
      <w:r w:rsidRPr="00434204">
        <w:rPr>
          <w:rFonts w:hint="cs"/>
          <w:b w:val="0"/>
          <w:bCs w:val="0"/>
          <w:rtl/>
        </w:rPr>
        <w:t>דרישות</w:t>
      </w:r>
      <w:r w:rsidRPr="00434204">
        <w:rPr>
          <w:b w:val="0"/>
          <w:bCs w:val="0"/>
          <w:rtl/>
        </w:rPr>
        <w:t xml:space="preserve"> </w:t>
      </w:r>
      <w:r w:rsidRPr="00434204">
        <w:rPr>
          <w:rFonts w:hint="cs"/>
          <w:b w:val="0"/>
          <w:bCs w:val="0"/>
          <w:rtl/>
        </w:rPr>
        <w:t>המכרז</w:t>
      </w:r>
      <w:r w:rsidRPr="00434204">
        <w:rPr>
          <w:b w:val="0"/>
          <w:bCs w:val="0"/>
          <w:rtl/>
        </w:rPr>
        <w:t xml:space="preserve">. </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ג</w:t>
      </w:r>
      <w:r w:rsidR="007C776D">
        <w:rPr>
          <w:b w:val="0"/>
          <w:bCs w:val="0"/>
          <w:rtl/>
        </w:rPr>
        <w:t xml:space="preserve">'  </w:t>
      </w:r>
      <w:r w:rsidR="007C776D">
        <w:rPr>
          <w:rFonts w:hint="cs"/>
          <w:b w:val="0"/>
          <w:bCs w:val="0"/>
          <w:rtl/>
        </w:rPr>
        <w:t xml:space="preserve">  </w:t>
      </w:r>
      <w:r w:rsidR="00D704B6">
        <w:rPr>
          <w:rFonts w:hint="cs"/>
          <w:b w:val="0"/>
          <w:bCs w:val="0"/>
          <w:rtl/>
        </w:rPr>
        <w:t>תצהיר העסקת אנשים עם מוגבלות</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ד</w:t>
      </w:r>
      <w:r w:rsidR="007C776D">
        <w:rPr>
          <w:b w:val="0"/>
          <w:bCs w:val="0"/>
          <w:rtl/>
        </w:rPr>
        <w:t xml:space="preserve">' </w:t>
      </w:r>
      <w:r w:rsidR="007C776D">
        <w:rPr>
          <w:rFonts w:hint="cs"/>
          <w:b w:val="0"/>
          <w:bCs w:val="0"/>
          <w:rtl/>
        </w:rPr>
        <w:t xml:space="preserve">   </w:t>
      </w:r>
      <w:r w:rsidRPr="00434204">
        <w:rPr>
          <w:rFonts w:hint="cs"/>
          <w:b w:val="0"/>
          <w:bCs w:val="0"/>
          <w:rtl/>
        </w:rPr>
        <w:t>ניסיון</w:t>
      </w:r>
      <w:r w:rsidRPr="00434204">
        <w:rPr>
          <w:b w:val="0"/>
          <w:bCs w:val="0"/>
          <w:rtl/>
        </w:rPr>
        <w:t xml:space="preserve"> </w:t>
      </w:r>
      <w:r w:rsidR="00D704B6">
        <w:rPr>
          <w:rFonts w:hint="cs"/>
          <w:b w:val="0"/>
          <w:bCs w:val="0"/>
          <w:rtl/>
        </w:rPr>
        <w:t xml:space="preserve">ויכולות </w:t>
      </w:r>
      <w:r w:rsidRPr="00434204">
        <w:rPr>
          <w:rFonts w:hint="cs"/>
          <w:b w:val="0"/>
          <w:bCs w:val="0"/>
          <w:rtl/>
        </w:rPr>
        <w:t>המציע</w:t>
      </w:r>
      <w:r w:rsidRPr="00434204">
        <w:rPr>
          <w:b w:val="0"/>
          <w:bCs w:val="0"/>
          <w:rtl/>
        </w:rPr>
        <w:t xml:space="preserve"> </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Pr="00434204">
        <w:rPr>
          <w:rFonts w:hint="cs"/>
          <w:b w:val="0"/>
          <w:bCs w:val="0"/>
          <w:rtl/>
        </w:rPr>
        <w:t>ה</w:t>
      </w:r>
      <w:r w:rsidRPr="00434204">
        <w:rPr>
          <w:b w:val="0"/>
          <w:bCs w:val="0"/>
          <w:rtl/>
        </w:rPr>
        <w:t xml:space="preserve">' </w:t>
      </w:r>
      <w:r w:rsidR="007C776D">
        <w:rPr>
          <w:rFonts w:hint="cs"/>
          <w:b w:val="0"/>
          <w:bCs w:val="0"/>
          <w:rtl/>
        </w:rPr>
        <w:t xml:space="preserve"> </w:t>
      </w:r>
      <w:r w:rsidRPr="00434204">
        <w:rPr>
          <w:b w:val="0"/>
          <w:bCs w:val="0"/>
          <w:rtl/>
        </w:rPr>
        <w:t xml:space="preserve"> </w:t>
      </w:r>
      <w:r w:rsidR="007C776D">
        <w:rPr>
          <w:rFonts w:hint="cs"/>
          <w:b w:val="0"/>
          <w:bCs w:val="0"/>
          <w:rtl/>
        </w:rPr>
        <w:t>ניסיון מנהל הפרויקט</w:t>
      </w:r>
      <w:r w:rsidR="00D704B6">
        <w:rPr>
          <w:rFonts w:hint="cs"/>
          <w:b w:val="0"/>
          <w:bCs w:val="0"/>
          <w:rtl/>
        </w:rPr>
        <w:t>.</w:t>
      </w:r>
    </w:p>
    <w:p w:rsidR="002C6DE8" w:rsidRPr="00434204"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ו</w:t>
      </w:r>
      <w:r w:rsidR="00D704B6" w:rsidRPr="00434204">
        <w:rPr>
          <w:rFonts w:hint="cs"/>
          <w:b w:val="0"/>
          <w:bCs w:val="0"/>
          <w:rtl/>
        </w:rPr>
        <w:t>'</w:t>
      </w:r>
      <w:r w:rsidR="00D704B6" w:rsidRPr="00434204">
        <w:rPr>
          <w:b w:val="0"/>
          <w:bCs w:val="0"/>
          <w:rtl/>
        </w:rPr>
        <w:t xml:space="preserve"> </w:t>
      </w:r>
      <w:r w:rsidR="007C776D">
        <w:rPr>
          <w:rFonts w:hint="cs"/>
          <w:b w:val="0"/>
          <w:bCs w:val="0"/>
          <w:rtl/>
        </w:rPr>
        <w:t xml:space="preserve">   </w:t>
      </w:r>
      <w:r w:rsidRPr="00434204">
        <w:rPr>
          <w:rFonts w:hint="cs"/>
          <w:b w:val="0"/>
          <w:bCs w:val="0"/>
          <w:rtl/>
        </w:rPr>
        <w:t>הצהרה</w:t>
      </w:r>
      <w:r w:rsidRPr="00434204">
        <w:rPr>
          <w:b w:val="0"/>
          <w:bCs w:val="0"/>
          <w:rtl/>
        </w:rPr>
        <w:t xml:space="preserve"> </w:t>
      </w:r>
      <w:r w:rsidRPr="00434204">
        <w:rPr>
          <w:rFonts w:hint="cs"/>
          <w:b w:val="0"/>
          <w:bCs w:val="0"/>
          <w:rtl/>
        </w:rPr>
        <w:t>בדבר</w:t>
      </w:r>
      <w:r w:rsidRPr="00434204">
        <w:rPr>
          <w:b w:val="0"/>
          <w:bCs w:val="0"/>
          <w:rtl/>
        </w:rPr>
        <w:t xml:space="preserve"> </w:t>
      </w:r>
      <w:r w:rsidRPr="00434204">
        <w:rPr>
          <w:rFonts w:hint="cs"/>
          <w:b w:val="0"/>
          <w:bCs w:val="0"/>
          <w:rtl/>
        </w:rPr>
        <w:t>היעדר</w:t>
      </w:r>
      <w:r w:rsidRPr="00434204">
        <w:rPr>
          <w:b w:val="0"/>
          <w:bCs w:val="0"/>
          <w:rtl/>
        </w:rPr>
        <w:t xml:space="preserve"> </w:t>
      </w:r>
      <w:r w:rsidRPr="00434204">
        <w:rPr>
          <w:rFonts w:hint="cs"/>
          <w:b w:val="0"/>
          <w:bCs w:val="0"/>
          <w:rtl/>
        </w:rPr>
        <w:t>ניגוד</w:t>
      </w:r>
      <w:r w:rsidRPr="00434204">
        <w:rPr>
          <w:b w:val="0"/>
          <w:bCs w:val="0"/>
          <w:rtl/>
        </w:rPr>
        <w:t xml:space="preserve"> </w:t>
      </w:r>
      <w:r w:rsidRPr="00434204">
        <w:rPr>
          <w:rFonts w:hint="cs"/>
          <w:b w:val="0"/>
          <w:bCs w:val="0"/>
          <w:rtl/>
        </w:rPr>
        <w:t>עניינים</w:t>
      </w:r>
    </w:p>
    <w:p w:rsidR="0055406F" w:rsidRDefault="002C6DE8" w:rsidP="00D7304D">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ז</w:t>
      </w:r>
      <w:r w:rsidR="00D704B6" w:rsidRPr="00434204">
        <w:rPr>
          <w:rFonts w:hint="cs"/>
          <w:b w:val="0"/>
          <w:bCs w:val="0"/>
          <w:rtl/>
        </w:rPr>
        <w:t>'</w:t>
      </w:r>
      <w:r w:rsidR="00D704B6" w:rsidRPr="00434204">
        <w:rPr>
          <w:b w:val="0"/>
          <w:bCs w:val="0"/>
          <w:rtl/>
        </w:rPr>
        <w:t xml:space="preserve"> </w:t>
      </w:r>
      <w:r w:rsidR="007C776D">
        <w:rPr>
          <w:rFonts w:hint="cs"/>
          <w:b w:val="0"/>
          <w:bCs w:val="0"/>
          <w:rtl/>
        </w:rPr>
        <w:t xml:space="preserve">  </w:t>
      </w:r>
      <w:r w:rsidRPr="00434204">
        <w:rPr>
          <w:b w:val="0"/>
          <w:bCs w:val="0"/>
          <w:rtl/>
        </w:rPr>
        <w:t xml:space="preserve"> </w:t>
      </w:r>
      <w:r w:rsidR="0055406F" w:rsidRPr="007063F6">
        <w:rPr>
          <w:b w:val="0"/>
          <w:bCs w:val="0"/>
          <w:rtl/>
        </w:rPr>
        <w:t>טופס</w:t>
      </w:r>
      <w:r w:rsidR="0055406F" w:rsidRPr="007063F6">
        <w:rPr>
          <w:b w:val="0"/>
          <w:bCs w:val="0"/>
        </w:rPr>
        <w:t xml:space="preserve"> </w:t>
      </w:r>
      <w:r w:rsidR="0055406F" w:rsidRPr="007063F6">
        <w:rPr>
          <w:b w:val="0"/>
          <w:bCs w:val="0"/>
          <w:rtl/>
        </w:rPr>
        <w:t>בקשת</w:t>
      </w:r>
      <w:r w:rsidR="0055406F" w:rsidRPr="007063F6">
        <w:rPr>
          <w:b w:val="0"/>
          <w:bCs w:val="0"/>
        </w:rPr>
        <w:t xml:space="preserve"> </w:t>
      </w:r>
      <w:r w:rsidR="0055406F" w:rsidRPr="007063F6">
        <w:rPr>
          <w:b w:val="0"/>
          <w:bCs w:val="0"/>
          <w:rtl/>
        </w:rPr>
        <w:t>התחברות</w:t>
      </w:r>
      <w:r w:rsidR="0055406F" w:rsidRPr="007063F6">
        <w:rPr>
          <w:b w:val="0"/>
          <w:bCs w:val="0"/>
        </w:rPr>
        <w:t xml:space="preserve"> </w:t>
      </w:r>
      <w:r w:rsidR="0055406F" w:rsidRPr="007063F6">
        <w:rPr>
          <w:b w:val="0"/>
          <w:bCs w:val="0"/>
          <w:rtl/>
        </w:rPr>
        <w:t>לתשתית</w:t>
      </w:r>
      <w:r w:rsidR="0055406F" w:rsidRPr="007063F6">
        <w:rPr>
          <w:b w:val="0"/>
          <w:bCs w:val="0"/>
        </w:rPr>
        <w:t xml:space="preserve"> </w:t>
      </w:r>
      <w:r w:rsidR="0055406F" w:rsidRPr="007063F6">
        <w:rPr>
          <w:b w:val="0"/>
          <w:bCs w:val="0"/>
          <w:rtl/>
        </w:rPr>
        <w:t>חדר</w:t>
      </w:r>
      <w:r w:rsidR="0055406F" w:rsidRPr="007063F6">
        <w:rPr>
          <w:b w:val="0"/>
          <w:bCs w:val="0"/>
        </w:rPr>
        <w:t xml:space="preserve"> </w:t>
      </w:r>
      <w:r w:rsidR="0055406F" w:rsidRPr="007063F6">
        <w:rPr>
          <w:b w:val="0"/>
          <w:bCs w:val="0"/>
          <w:rtl/>
        </w:rPr>
        <w:t>כספות</w:t>
      </w:r>
      <w:r w:rsidR="0055406F" w:rsidRPr="007063F6">
        <w:rPr>
          <w:b w:val="0"/>
          <w:bCs w:val="0"/>
        </w:rPr>
        <w:t xml:space="preserve"> </w:t>
      </w:r>
      <w:r w:rsidR="0055406F" w:rsidRPr="007063F6">
        <w:rPr>
          <w:b w:val="0"/>
          <w:bCs w:val="0"/>
          <w:rtl/>
        </w:rPr>
        <w:t>של</w:t>
      </w:r>
      <w:r w:rsidR="0055406F" w:rsidRPr="007063F6">
        <w:rPr>
          <w:b w:val="0"/>
          <w:bCs w:val="0"/>
        </w:rPr>
        <w:t xml:space="preserve"> </w:t>
      </w:r>
      <w:proofErr w:type="spellStart"/>
      <w:r w:rsidR="0055406F" w:rsidRPr="007063F6">
        <w:rPr>
          <w:b w:val="0"/>
          <w:bCs w:val="0"/>
          <w:rtl/>
        </w:rPr>
        <w:t>תהיל</w:t>
      </w:r>
      <w:proofErr w:type="spellEnd"/>
      <w:r w:rsidR="0055406F" w:rsidRPr="007063F6">
        <w:rPr>
          <w:b w:val="0"/>
          <w:bCs w:val="0"/>
        </w:rPr>
        <w:t>"</w:t>
      </w:r>
      <w:r w:rsidR="0055406F" w:rsidRPr="007063F6">
        <w:rPr>
          <w:b w:val="0"/>
          <w:bCs w:val="0"/>
          <w:rtl/>
        </w:rPr>
        <w:t>ה</w:t>
      </w:r>
    </w:p>
    <w:p w:rsidR="007C776D" w:rsidRDefault="002C6DE8" w:rsidP="00825134">
      <w:pPr>
        <w:pStyle w:val="-2"/>
        <w:numPr>
          <w:ilvl w:val="0"/>
          <w:numId w:val="0"/>
        </w:numPr>
        <w:spacing w:after="0" w:line="360" w:lineRule="atLeast"/>
        <w:ind w:left="935" w:hanging="567"/>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ח</w:t>
      </w:r>
      <w:r w:rsidR="00D704B6" w:rsidRPr="00434204">
        <w:rPr>
          <w:rFonts w:hint="cs"/>
          <w:b w:val="0"/>
          <w:bCs w:val="0"/>
          <w:rtl/>
        </w:rPr>
        <w:t xml:space="preserve">' </w:t>
      </w:r>
      <w:r w:rsidRPr="00434204">
        <w:rPr>
          <w:b w:val="0"/>
          <w:bCs w:val="0"/>
          <w:rtl/>
        </w:rPr>
        <w:t xml:space="preserve">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שאינו</w:t>
      </w:r>
      <w:r w:rsidRPr="00434204">
        <w:rPr>
          <w:rtl/>
        </w:rPr>
        <w:t xml:space="preserve"> </w:t>
      </w:r>
      <w:r w:rsidRPr="00434204">
        <w:rPr>
          <w:rFonts w:hint="cs"/>
          <w:rtl/>
        </w:rPr>
        <w:t>תאגיד</w:t>
      </w:r>
      <w:r w:rsidRPr="00434204">
        <w:rPr>
          <w:rtl/>
        </w:rPr>
        <w:t>)</w:t>
      </w:r>
      <w:r w:rsidRPr="00434204">
        <w:rPr>
          <w:b w:val="0"/>
          <w:bCs w:val="0"/>
          <w:rtl/>
        </w:rPr>
        <w:t xml:space="preserve">/ </w:t>
      </w:r>
      <w:r w:rsidRPr="00434204">
        <w:rPr>
          <w:rFonts w:hint="cs"/>
          <w:b w:val="0"/>
          <w:bCs w:val="0"/>
          <w:rtl/>
        </w:rPr>
        <w:t>נספח</w:t>
      </w:r>
      <w:r w:rsidRPr="00434204">
        <w:rPr>
          <w:b w:val="0"/>
          <w:bCs w:val="0"/>
          <w:rtl/>
        </w:rPr>
        <w:t xml:space="preserve"> </w:t>
      </w:r>
      <w:r w:rsidR="00E72647">
        <w:rPr>
          <w:rFonts w:hint="cs"/>
          <w:b w:val="0"/>
          <w:bCs w:val="0"/>
          <w:rtl/>
        </w:rPr>
        <w:t>ח</w:t>
      </w:r>
      <w:r w:rsidRPr="00434204">
        <w:rPr>
          <w:b w:val="0"/>
          <w:bCs w:val="0"/>
          <w:rtl/>
        </w:rPr>
        <w:t xml:space="preserve">1 </w:t>
      </w:r>
      <w:r w:rsidRPr="00434204">
        <w:rPr>
          <w:rtl/>
        </w:rPr>
        <w:t>(</w:t>
      </w:r>
      <w:r w:rsidRPr="00434204">
        <w:rPr>
          <w:rFonts w:hint="cs"/>
          <w:rtl/>
        </w:rPr>
        <w:t>נוסח</w:t>
      </w:r>
      <w:r w:rsidRPr="00434204">
        <w:rPr>
          <w:rtl/>
        </w:rPr>
        <w:t xml:space="preserve"> </w:t>
      </w:r>
      <w:r w:rsidRPr="00434204">
        <w:rPr>
          <w:rFonts w:hint="cs"/>
          <w:rtl/>
        </w:rPr>
        <w:t>למציע</w:t>
      </w:r>
      <w:r w:rsidRPr="00434204">
        <w:rPr>
          <w:rtl/>
        </w:rPr>
        <w:t xml:space="preserve"> </w:t>
      </w:r>
      <w:r w:rsidRPr="00434204">
        <w:rPr>
          <w:rFonts w:hint="cs"/>
          <w:rtl/>
        </w:rPr>
        <w:t>שהוא</w:t>
      </w:r>
      <w:r w:rsidRPr="00434204">
        <w:rPr>
          <w:rtl/>
        </w:rPr>
        <w:t xml:space="preserve"> </w:t>
      </w:r>
      <w:r w:rsidRPr="00434204">
        <w:rPr>
          <w:rFonts w:hint="cs"/>
          <w:rtl/>
        </w:rPr>
        <w:t>תאגיד</w:t>
      </w:r>
      <w:r w:rsidRPr="00434204">
        <w:rPr>
          <w:rtl/>
        </w:rPr>
        <w:t>)</w:t>
      </w:r>
      <w:r w:rsidRPr="00434204">
        <w:rPr>
          <w:b w:val="0"/>
          <w:bCs w:val="0"/>
          <w:rtl/>
        </w:rPr>
        <w:t xml:space="preserve"> </w:t>
      </w:r>
      <w:r w:rsidRPr="00434204">
        <w:rPr>
          <w:rFonts w:hint="cs"/>
          <w:b w:val="0"/>
          <w:bCs w:val="0"/>
          <w:rtl/>
        </w:rPr>
        <w:t>הצהרה</w:t>
      </w:r>
      <w:r w:rsidRPr="00434204">
        <w:rPr>
          <w:b w:val="0"/>
          <w:bCs w:val="0"/>
          <w:rtl/>
        </w:rPr>
        <w:t xml:space="preserve"> </w:t>
      </w:r>
      <w:r w:rsidR="007C776D">
        <w:rPr>
          <w:rFonts w:hint="cs"/>
          <w:b w:val="0"/>
          <w:bCs w:val="0"/>
          <w:rtl/>
        </w:rPr>
        <w:t xml:space="preserve"> </w:t>
      </w:r>
    </w:p>
    <w:p w:rsidR="002C6DE8" w:rsidRPr="00434204" w:rsidRDefault="002C6DE8" w:rsidP="00825134">
      <w:pPr>
        <w:pStyle w:val="-2"/>
        <w:numPr>
          <w:ilvl w:val="0"/>
          <w:numId w:val="0"/>
        </w:numPr>
        <w:spacing w:after="0" w:line="360" w:lineRule="atLeast"/>
        <w:ind w:left="857" w:firstLine="361"/>
        <w:contextualSpacing w:val="0"/>
        <w:jc w:val="both"/>
        <w:outlineLvl w:val="9"/>
        <w:rPr>
          <w:b w:val="0"/>
          <w:bCs w:val="0"/>
          <w:rtl/>
        </w:rPr>
      </w:pPr>
      <w:r w:rsidRPr="00434204">
        <w:rPr>
          <w:rFonts w:hint="cs"/>
          <w:b w:val="0"/>
          <w:bCs w:val="0"/>
          <w:rtl/>
        </w:rPr>
        <w:t>לעניין</w:t>
      </w:r>
      <w:r w:rsidRPr="00434204">
        <w:rPr>
          <w:b w:val="0"/>
          <w:bCs w:val="0"/>
          <w:rtl/>
        </w:rPr>
        <w:t xml:space="preserve"> </w:t>
      </w:r>
      <w:r w:rsidRPr="00434204">
        <w:rPr>
          <w:rFonts w:hint="cs"/>
          <w:b w:val="0"/>
          <w:bCs w:val="0"/>
          <w:rtl/>
        </w:rPr>
        <w:t>פרטים</w:t>
      </w:r>
      <w:r w:rsidRPr="00434204">
        <w:rPr>
          <w:b w:val="0"/>
          <w:bCs w:val="0"/>
          <w:rtl/>
        </w:rPr>
        <w:t xml:space="preserve"> </w:t>
      </w:r>
      <w:r w:rsidRPr="00434204">
        <w:rPr>
          <w:rFonts w:hint="cs"/>
          <w:b w:val="0"/>
          <w:bCs w:val="0"/>
          <w:rtl/>
        </w:rPr>
        <w:t>סודיים</w:t>
      </w:r>
      <w:r w:rsidRPr="00434204">
        <w:rPr>
          <w:b w:val="0"/>
          <w:bCs w:val="0"/>
          <w:rtl/>
        </w:rPr>
        <w:t xml:space="preserve"> </w:t>
      </w:r>
      <w:r w:rsidRPr="00434204">
        <w:rPr>
          <w:rFonts w:hint="cs"/>
          <w:b w:val="0"/>
          <w:bCs w:val="0"/>
          <w:rtl/>
        </w:rPr>
        <w:t>בהצעה</w:t>
      </w:r>
      <w:r w:rsidRPr="00434204">
        <w:rPr>
          <w:b w:val="0"/>
          <w:bCs w:val="0"/>
          <w:rtl/>
        </w:rPr>
        <w:t xml:space="preserve"> </w:t>
      </w:r>
      <w:r w:rsidRPr="00434204">
        <w:rPr>
          <w:rFonts w:hint="cs"/>
          <w:b w:val="0"/>
          <w:bCs w:val="0"/>
          <w:rtl/>
        </w:rPr>
        <w:t>וכתב</w:t>
      </w:r>
      <w:r w:rsidRPr="00434204">
        <w:rPr>
          <w:b w:val="0"/>
          <w:bCs w:val="0"/>
          <w:rtl/>
        </w:rPr>
        <w:t xml:space="preserve"> </w:t>
      </w:r>
      <w:r w:rsidRPr="00434204">
        <w:rPr>
          <w:rFonts w:hint="cs"/>
          <w:b w:val="0"/>
          <w:bCs w:val="0"/>
          <w:rtl/>
        </w:rPr>
        <w:t>ויתור</w:t>
      </w:r>
      <w:r w:rsidRPr="00434204">
        <w:rPr>
          <w:b w:val="0"/>
          <w:bCs w:val="0"/>
          <w:rtl/>
        </w:rPr>
        <w:t>.</w:t>
      </w:r>
    </w:p>
    <w:p w:rsidR="002C6DE8" w:rsidRDefault="002C6DE8" w:rsidP="00825134">
      <w:pPr>
        <w:pStyle w:val="-2"/>
        <w:numPr>
          <w:ilvl w:val="0"/>
          <w:numId w:val="0"/>
        </w:numPr>
        <w:spacing w:after="0" w:line="360" w:lineRule="atLeast"/>
        <w:ind w:left="368"/>
        <w:contextualSpacing w:val="0"/>
        <w:jc w:val="both"/>
        <w:outlineLvl w:val="9"/>
        <w:rPr>
          <w:b w:val="0"/>
          <w:bCs w:val="0"/>
          <w:rtl/>
        </w:rPr>
      </w:pPr>
      <w:r w:rsidRPr="00434204">
        <w:rPr>
          <w:rFonts w:hint="cs"/>
          <w:b w:val="0"/>
          <w:bCs w:val="0"/>
          <w:rtl/>
        </w:rPr>
        <w:t>נספח</w:t>
      </w:r>
      <w:r w:rsidRPr="00434204">
        <w:rPr>
          <w:b w:val="0"/>
          <w:bCs w:val="0"/>
          <w:rtl/>
        </w:rPr>
        <w:t xml:space="preserve"> </w:t>
      </w:r>
      <w:r w:rsidR="00D704B6">
        <w:rPr>
          <w:rFonts w:hint="cs"/>
          <w:b w:val="0"/>
          <w:bCs w:val="0"/>
          <w:rtl/>
        </w:rPr>
        <w:t>ט'</w:t>
      </w:r>
      <w:r w:rsidR="00D85CF8" w:rsidRPr="00434204">
        <w:rPr>
          <w:rFonts w:hint="cs"/>
          <w:b w:val="0"/>
          <w:bCs w:val="0"/>
          <w:rtl/>
        </w:rPr>
        <w:t xml:space="preserve"> </w:t>
      </w:r>
      <w:r w:rsidR="007C776D">
        <w:rPr>
          <w:rFonts w:hint="cs"/>
          <w:b w:val="0"/>
          <w:bCs w:val="0"/>
          <w:rtl/>
        </w:rPr>
        <w:t xml:space="preserve"> </w:t>
      </w:r>
      <w:r w:rsidR="00446231">
        <w:rPr>
          <w:rFonts w:hint="cs"/>
          <w:b w:val="0"/>
          <w:bCs w:val="0"/>
          <w:rtl/>
        </w:rPr>
        <w:t xml:space="preserve"> </w:t>
      </w:r>
      <w:r w:rsidRPr="00434204">
        <w:rPr>
          <w:rFonts w:hint="cs"/>
          <w:b w:val="0"/>
          <w:bCs w:val="0"/>
          <w:rtl/>
        </w:rPr>
        <w:t>הסכם</w:t>
      </w:r>
      <w:r w:rsidRPr="00434204">
        <w:rPr>
          <w:b w:val="0"/>
          <w:bCs w:val="0"/>
          <w:rtl/>
        </w:rPr>
        <w:t xml:space="preserve"> </w:t>
      </w:r>
      <w:r w:rsidRPr="00434204">
        <w:rPr>
          <w:rFonts w:hint="cs"/>
          <w:b w:val="0"/>
          <w:bCs w:val="0"/>
          <w:rtl/>
        </w:rPr>
        <w:t>למתן</w:t>
      </w:r>
      <w:r w:rsidRPr="00434204">
        <w:rPr>
          <w:b w:val="0"/>
          <w:bCs w:val="0"/>
          <w:rtl/>
        </w:rPr>
        <w:t xml:space="preserve"> </w:t>
      </w:r>
      <w:r w:rsidRPr="00434204">
        <w:rPr>
          <w:rFonts w:hint="cs"/>
          <w:b w:val="0"/>
          <w:bCs w:val="0"/>
          <w:rtl/>
        </w:rPr>
        <w:t>שירותים</w:t>
      </w:r>
      <w:r w:rsidRPr="00434204">
        <w:rPr>
          <w:b w:val="0"/>
          <w:bCs w:val="0"/>
          <w:rtl/>
        </w:rPr>
        <w:t>.</w:t>
      </w:r>
    </w:p>
    <w:p w:rsidR="007C776D" w:rsidRDefault="007C776D" w:rsidP="00825134">
      <w:pPr>
        <w:pStyle w:val="-2"/>
        <w:numPr>
          <w:ilvl w:val="0"/>
          <w:numId w:val="0"/>
        </w:numPr>
        <w:spacing w:after="0" w:line="360" w:lineRule="atLeast"/>
        <w:ind w:left="368"/>
        <w:contextualSpacing w:val="0"/>
        <w:jc w:val="both"/>
        <w:outlineLvl w:val="9"/>
        <w:rPr>
          <w:b w:val="0"/>
          <w:bCs w:val="0"/>
          <w:rtl/>
        </w:rPr>
      </w:pPr>
      <w:r>
        <w:rPr>
          <w:rFonts w:hint="cs"/>
          <w:b w:val="0"/>
          <w:bCs w:val="0"/>
          <w:rtl/>
        </w:rPr>
        <w:t xml:space="preserve">נספח י' </w:t>
      </w:r>
      <w:r w:rsidR="00446231">
        <w:rPr>
          <w:rFonts w:hint="cs"/>
          <w:b w:val="0"/>
          <w:bCs w:val="0"/>
          <w:rtl/>
        </w:rPr>
        <w:t xml:space="preserve">    </w:t>
      </w:r>
      <w:r>
        <w:rPr>
          <w:rFonts w:hint="cs"/>
          <w:b w:val="0"/>
          <w:bCs w:val="0"/>
          <w:rtl/>
        </w:rPr>
        <w:t>פורמט ייעודי לדוח עבור הרשות להשקעות ופיתוח התעשייה.</w:t>
      </w:r>
    </w:p>
    <w:p w:rsidR="007C776D" w:rsidRDefault="007C776D" w:rsidP="00825134">
      <w:pPr>
        <w:pStyle w:val="-2"/>
        <w:numPr>
          <w:ilvl w:val="0"/>
          <w:numId w:val="0"/>
        </w:numPr>
        <w:spacing w:after="0" w:line="360" w:lineRule="atLeast"/>
        <w:ind w:left="368"/>
        <w:contextualSpacing w:val="0"/>
        <w:jc w:val="both"/>
        <w:outlineLvl w:val="9"/>
        <w:rPr>
          <w:b w:val="0"/>
          <w:bCs w:val="0"/>
          <w:rtl/>
        </w:rPr>
      </w:pPr>
      <w:r>
        <w:rPr>
          <w:rFonts w:hint="cs"/>
          <w:b w:val="0"/>
          <w:bCs w:val="0"/>
          <w:rtl/>
        </w:rPr>
        <w:t>נספח יא'  הצעת המחיר</w:t>
      </w:r>
    </w:p>
    <w:p w:rsidR="001E697F" w:rsidRDefault="001E697F" w:rsidP="00825134">
      <w:pPr>
        <w:pStyle w:val="-2"/>
        <w:numPr>
          <w:ilvl w:val="0"/>
          <w:numId w:val="0"/>
        </w:numPr>
        <w:spacing w:after="0" w:line="360" w:lineRule="atLeast"/>
        <w:ind w:left="935" w:hanging="567"/>
        <w:contextualSpacing w:val="0"/>
        <w:jc w:val="both"/>
        <w:outlineLvl w:val="9"/>
        <w:rPr>
          <w:b w:val="0"/>
          <w:bCs w:val="0"/>
        </w:rPr>
      </w:pPr>
      <w:r>
        <w:rPr>
          <w:rFonts w:hint="cs"/>
          <w:b w:val="0"/>
          <w:bCs w:val="0"/>
          <w:rtl/>
        </w:rPr>
        <w:t xml:space="preserve">נספח </w:t>
      </w:r>
      <w:proofErr w:type="spellStart"/>
      <w:r>
        <w:rPr>
          <w:rFonts w:hint="cs"/>
          <w:b w:val="0"/>
          <w:bCs w:val="0"/>
          <w:rtl/>
        </w:rPr>
        <w:t>יב</w:t>
      </w:r>
      <w:proofErr w:type="spellEnd"/>
      <w:r>
        <w:rPr>
          <w:rFonts w:hint="cs"/>
          <w:b w:val="0"/>
          <w:bCs w:val="0"/>
          <w:rtl/>
        </w:rPr>
        <w:t xml:space="preserve">' </w:t>
      </w:r>
      <w:r w:rsidRPr="001E697F">
        <w:rPr>
          <w:b w:val="0"/>
          <w:bCs w:val="0"/>
          <w:rtl/>
        </w:rPr>
        <w:t>הנחיות אבטחת מידע</w:t>
      </w:r>
    </w:p>
    <w:p w:rsidR="005D0CA5" w:rsidRPr="0045667F" w:rsidRDefault="002C6DE8" w:rsidP="00D0132C">
      <w:pPr>
        <w:pStyle w:val="-"/>
        <w:spacing w:after="0" w:line="360" w:lineRule="atLeast"/>
        <w:rPr>
          <w:u w:val="none"/>
          <w:rtl/>
        </w:rPr>
      </w:pPr>
      <w:bookmarkStart w:id="42" w:name="_Toc25835795"/>
      <w:r w:rsidRPr="0045667F">
        <w:rPr>
          <w:rFonts w:hint="eastAsia"/>
          <w:u w:val="none"/>
          <w:rtl/>
        </w:rPr>
        <w:lastRenderedPageBreak/>
        <w:t>נספח</w:t>
      </w:r>
      <w:r w:rsidRPr="0045667F">
        <w:rPr>
          <w:u w:val="none"/>
          <w:rtl/>
        </w:rPr>
        <w:t xml:space="preserve"> </w:t>
      </w:r>
      <w:r w:rsidRPr="0045667F">
        <w:rPr>
          <w:rFonts w:hint="eastAsia"/>
          <w:u w:val="none"/>
          <w:rtl/>
        </w:rPr>
        <w:t>א</w:t>
      </w:r>
      <w:r w:rsidRPr="0045667F">
        <w:rPr>
          <w:u w:val="none"/>
          <w:rtl/>
        </w:rPr>
        <w:t xml:space="preserve"> </w:t>
      </w:r>
      <w:r w:rsidRPr="0045667F">
        <w:rPr>
          <w:rFonts w:hint="eastAsia"/>
          <w:u w:val="none"/>
          <w:rtl/>
        </w:rPr>
        <w:t>למכרז</w:t>
      </w:r>
      <w:bookmarkEnd w:id="42"/>
    </w:p>
    <w:p w:rsidR="002C6DE8" w:rsidRPr="00A21EDF" w:rsidRDefault="002C6DE8" w:rsidP="00D0132C">
      <w:pPr>
        <w:pStyle w:val="-6"/>
        <w:spacing w:after="0"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D0132C">
      <w:pPr>
        <w:pStyle w:val="-4"/>
        <w:spacing w:after="0" w:line="360" w:lineRule="atLeast"/>
        <w:rPr>
          <w:rtl/>
        </w:rPr>
      </w:pPr>
      <w:r w:rsidRPr="00041E63">
        <w:rPr>
          <w:rFonts w:hint="cs"/>
          <w:rtl/>
        </w:rPr>
        <w:t>הצהרה</w:t>
      </w:r>
      <w:r w:rsidR="00D83466">
        <w:rPr>
          <w:rFonts w:hint="cs"/>
          <w:rtl/>
        </w:rPr>
        <w:t xml:space="preserve"> </w:t>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73161">
        <w:rPr>
          <w:rtl/>
        </w:rPr>
        <w:br/>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73161">
        <w:rPr>
          <w:rFonts w:hint="cs"/>
          <w:sz w:val="24"/>
          <w:rtl/>
        </w:rPr>
        <w:t xml:space="preserve"> </w:t>
      </w:r>
      <w:r w:rsidR="009F44E8">
        <w:rPr>
          <w:sz w:val="24"/>
          <w:u w:val="single"/>
          <w:rtl/>
        </w:rPr>
        <w:fldChar w:fldCharType="begin">
          <w:ffData>
            <w:name w:val="Text5"/>
            <w:enabled/>
            <w:calcOnExit w:val="0"/>
            <w:statusText w:type="text" w:val="שם"/>
            <w:textInput>
              <w:default w:val="                                       "/>
            </w:textInput>
          </w:ffData>
        </w:fldChar>
      </w:r>
      <w:bookmarkStart w:id="43" w:name="Text5"/>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xml:space="preserve">                                       </w:t>
      </w:r>
      <w:r w:rsidR="009F44E8">
        <w:rPr>
          <w:sz w:val="24"/>
          <w:u w:val="single"/>
          <w:rtl/>
        </w:rPr>
        <w:fldChar w:fldCharType="end"/>
      </w:r>
      <w:bookmarkEnd w:id="43"/>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9F44E8">
        <w:rPr>
          <w:sz w:val="24"/>
          <w:u w:val="single"/>
          <w:rtl/>
        </w:rPr>
        <w:fldChar w:fldCharType="begin">
          <w:ffData>
            <w:name w:val=""/>
            <w:enabled/>
            <w:calcOnExit w:val="0"/>
            <w:statusText w:type="text" w:val="מספר תעודת זהות"/>
            <w:textInput/>
          </w:ffData>
        </w:fldChar>
      </w:r>
      <w:r w:rsidR="009F44E8">
        <w:rPr>
          <w:sz w:val="24"/>
          <w:u w:val="single"/>
          <w:rtl/>
        </w:rPr>
        <w:instrText xml:space="preserve"> </w:instrText>
      </w:r>
      <w:r w:rsidR="009F44E8">
        <w:rPr>
          <w:sz w:val="24"/>
          <w:u w:val="single"/>
        </w:rPr>
        <w:instrText>FORMTEXT</w:instrText>
      </w:r>
      <w:r w:rsidR="009F44E8">
        <w:rPr>
          <w:sz w:val="24"/>
          <w:u w:val="single"/>
          <w:rtl/>
        </w:rPr>
        <w:instrText xml:space="preserve"> </w:instrText>
      </w:r>
      <w:r w:rsidR="009F44E8">
        <w:rPr>
          <w:sz w:val="24"/>
          <w:u w:val="single"/>
          <w:rtl/>
        </w:rPr>
      </w:r>
      <w:r w:rsidR="009F44E8">
        <w:rPr>
          <w:sz w:val="24"/>
          <w:u w:val="single"/>
          <w:rtl/>
        </w:rPr>
        <w:fldChar w:fldCharType="separate"/>
      </w:r>
      <w:r w:rsidR="009F44E8">
        <w:rPr>
          <w:noProof/>
          <w:sz w:val="24"/>
          <w:u w:val="single"/>
          <w:rtl/>
        </w:rPr>
        <w:t> </w:t>
      </w:r>
      <w:r w:rsidR="009F44E8">
        <w:rPr>
          <w:noProof/>
          <w:sz w:val="24"/>
          <w:u w:val="single"/>
          <w:rtl/>
        </w:rPr>
        <w:t> </w:t>
      </w:r>
      <w:r w:rsidR="009F44E8">
        <w:rPr>
          <w:rFonts w:hint="cs"/>
          <w:noProof/>
          <w:sz w:val="24"/>
          <w:u w:val="single"/>
          <w:rtl/>
        </w:rPr>
        <w:t xml:space="preserve">             </w:t>
      </w:r>
      <w:r w:rsidR="009F44E8">
        <w:rPr>
          <w:noProof/>
          <w:sz w:val="24"/>
          <w:u w:val="single"/>
          <w:rtl/>
        </w:rPr>
        <w:t> </w:t>
      </w:r>
      <w:r w:rsidR="009F44E8">
        <w:rPr>
          <w:noProof/>
          <w:sz w:val="24"/>
          <w:u w:val="single"/>
          <w:rtl/>
        </w:rPr>
        <w:t> </w:t>
      </w:r>
      <w:r w:rsidR="009F44E8">
        <w:rPr>
          <w:noProof/>
          <w:sz w:val="24"/>
          <w:u w:val="single"/>
          <w:rtl/>
        </w:rPr>
        <w:t> </w:t>
      </w:r>
      <w:r w:rsidR="009F44E8">
        <w:rPr>
          <w:sz w:val="24"/>
          <w:u w:val="single"/>
          <w:rtl/>
        </w:rPr>
        <w:fldChar w:fldCharType="end"/>
      </w:r>
      <w:r w:rsidR="00D73161"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D0132C">
      <w:pPr>
        <w:spacing w:after="0" w:line="360" w:lineRule="atLeast"/>
        <w:rPr>
          <w:sz w:val="24"/>
          <w:rtl/>
        </w:rPr>
      </w:pPr>
      <w:r w:rsidRPr="005D0CA5">
        <w:rPr>
          <w:sz w:val="24"/>
          <w:rtl/>
        </w:rPr>
        <w:t xml:space="preserve"> </w:t>
      </w:r>
    </w:p>
    <w:p w:rsidR="003B1E8D" w:rsidRPr="00D0132C" w:rsidRDefault="002C6DE8" w:rsidP="00D0132C">
      <w:pPr>
        <w:spacing w:line="360" w:lineRule="atLeast"/>
        <w:jc w:val="both"/>
        <w:rPr>
          <w:sz w:val="24"/>
        </w:rPr>
      </w:pPr>
      <w:r w:rsidRPr="0045667F">
        <w:rPr>
          <w:rFonts w:hint="eastAsia"/>
          <w:sz w:val="24"/>
          <w:rtl/>
        </w:rPr>
        <w:t>קיימתי</w:t>
      </w:r>
      <w:r w:rsidRPr="0045667F">
        <w:rPr>
          <w:sz w:val="24"/>
          <w:rtl/>
        </w:rPr>
        <w:t xml:space="preserve"> </w:t>
      </w:r>
      <w:r w:rsidRPr="0045667F">
        <w:rPr>
          <w:rFonts w:hint="eastAsia"/>
          <w:sz w:val="24"/>
          <w:rtl/>
        </w:rPr>
        <w:t>את</w:t>
      </w:r>
      <w:r w:rsidRPr="0045667F">
        <w:rPr>
          <w:sz w:val="24"/>
          <w:rtl/>
        </w:rPr>
        <w:t xml:space="preserve"> </w:t>
      </w:r>
      <w:r w:rsidRPr="0045667F">
        <w:rPr>
          <w:rFonts w:hint="eastAsia"/>
          <w:sz w:val="24"/>
          <w:rtl/>
        </w:rPr>
        <w:t>כל</w:t>
      </w:r>
      <w:r w:rsidRPr="0045667F">
        <w:rPr>
          <w:sz w:val="24"/>
          <w:rtl/>
        </w:rPr>
        <w:t xml:space="preserve"> </w:t>
      </w:r>
      <w:r w:rsidRPr="0045667F">
        <w:rPr>
          <w:rFonts w:hint="eastAsia"/>
          <w:sz w:val="24"/>
          <w:rtl/>
        </w:rPr>
        <w:t>חובותיי</w:t>
      </w:r>
      <w:r w:rsidRPr="0045667F">
        <w:rPr>
          <w:sz w:val="24"/>
          <w:rtl/>
        </w:rPr>
        <w:t xml:space="preserve"> </w:t>
      </w:r>
      <w:r w:rsidRPr="0045667F">
        <w:rPr>
          <w:rFonts w:hint="eastAsia"/>
          <w:sz w:val="24"/>
          <w:rtl/>
        </w:rPr>
        <w:t>לרבות</w:t>
      </w:r>
      <w:r w:rsidRPr="0045667F">
        <w:rPr>
          <w:sz w:val="24"/>
          <w:rtl/>
        </w:rPr>
        <w:t xml:space="preserve"> </w:t>
      </w:r>
      <w:r w:rsidRPr="0045667F">
        <w:rPr>
          <w:rFonts w:hint="eastAsia"/>
          <w:sz w:val="24"/>
          <w:rtl/>
        </w:rPr>
        <w:t>תשלום</w:t>
      </w:r>
      <w:r w:rsidRPr="0045667F">
        <w:rPr>
          <w:sz w:val="24"/>
          <w:rtl/>
        </w:rPr>
        <w:t xml:space="preserve"> </w:t>
      </w:r>
      <w:r w:rsidRPr="0045667F">
        <w:rPr>
          <w:rFonts w:hint="eastAsia"/>
          <w:sz w:val="24"/>
          <w:rtl/>
        </w:rPr>
        <w:t>שכר</w:t>
      </w:r>
      <w:r w:rsidRPr="0045667F">
        <w:rPr>
          <w:sz w:val="24"/>
          <w:rtl/>
        </w:rPr>
        <w:t xml:space="preserve"> </w:t>
      </w:r>
      <w:r w:rsidRPr="0045667F">
        <w:rPr>
          <w:rFonts w:hint="eastAsia"/>
          <w:sz w:val="24"/>
          <w:rtl/>
        </w:rPr>
        <w:t>בשנה</w:t>
      </w:r>
      <w:r w:rsidRPr="0045667F">
        <w:rPr>
          <w:sz w:val="24"/>
          <w:rtl/>
        </w:rPr>
        <w:t xml:space="preserve"> </w:t>
      </w:r>
      <w:r w:rsidRPr="0045667F">
        <w:rPr>
          <w:rFonts w:hint="eastAsia"/>
          <w:sz w:val="24"/>
          <w:rtl/>
        </w:rPr>
        <w:t>האחרונה</w:t>
      </w:r>
      <w:r w:rsidRPr="0045667F">
        <w:rPr>
          <w:sz w:val="24"/>
          <w:rtl/>
        </w:rPr>
        <w:t xml:space="preserve">, </w:t>
      </w:r>
      <w:r w:rsidRPr="0045667F">
        <w:rPr>
          <w:rFonts w:hint="eastAsia"/>
          <w:sz w:val="24"/>
          <w:rtl/>
        </w:rPr>
        <w:t>בשנת</w:t>
      </w:r>
      <w:r w:rsidRPr="0045667F">
        <w:rPr>
          <w:sz w:val="24"/>
          <w:rtl/>
        </w:rPr>
        <w:t xml:space="preserve"> </w:t>
      </w:r>
      <w:r w:rsidR="009F44E8" w:rsidRPr="0045667F">
        <w:rPr>
          <w:sz w:val="24"/>
          <w:u w:val="single"/>
          <w:rtl/>
        </w:rPr>
        <w:fldChar w:fldCharType="begin">
          <w:ffData>
            <w:name w:val=""/>
            <w:enabled/>
            <w:calcOnExit w:val="0"/>
            <w:statusText w:type="text" w:val="שנה"/>
            <w:textInput/>
          </w:ffData>
        </w:fldChar>
      </w:r>
      <w:r w:rsidR="009F44E8" w:rsidRPr="0045667F">
        <w:rPr>
          <w:sz w:val="24"/>
          <w:u w:val="single"/>
          <w:rtl/>
        </w:rPr>
        <w:instrText xml:space="preserve"> </w:instrText>
      </w:r>
      <w:r w:rsidR="009F44E8" w:rsidRPr="0045667F">
        <w:rPr>
          <w:sz w:val="24"/>
          <w:u w:val="single"/>
        </w:rPr>
        <w:instrText>FORMTEXT</w:instrText>
      </w:r>
      <w:r w:rsidR="009F44E8" w:rsidRPr="0045667F">
        <w:rPr>
          <w:sz w:val="24"/>
          <w:u w:val="single"/>
          <w:rtl/>
        </w:rPr>
        <w:instrText xml:space="preserve"> </w:instrText>
      </w:r>
      <w:r w:rsidR="009F44E8" w:rsidRPr="0045667F">
        <w:rPr>
          <w:sz w:val="24"/>
          <w:u w:val="single"/>
          <w:rtl/>
        </w:rPr>
      </w:r>
      <w:r w:rsidR="009F44E8" w:rsidRPr="0045667F">
        <w:rPr>
          <w:sz w:val="24"/>
          <w:u w:val="single"/>
          <w:rtl/>
        </w:rPr>
        <w:fldChar w:fldCharType="separate"/>
      </w:r>
      <w:r w:rsidR="009F44E8" w:rsidRPr="00D0132C">
        <w:rPr>
          <w:noProof/>
          <w:sz w:val="24"/>
          <w:u w:val="single"/>
          <w:rtl/>
        </w:rPr>
        <w:t> </w:t>
      </w:r>
      <w:r w:rsidR="009F44E8" w:rsidRPr="00D0132C">
        <w:rPr>
          <w:noProof/>
          <w:sz w:val="24"/>
          <w:u w:val="single"/>
          <w:rtl/>
        </w:rPr>
        <w:t> </w:t>
      </w:r>
      <w:r w:rsidR="009F44E8" w:rsidRPr="00D0132C">
        <w:rPr>
          <w:noProof/>
          <w:sz w:val="24"/>
          <w:u w:val="single"/>
          <w:rtl/>
        </w:rPr>
        <w:t> </w:t>
      </w:r>
      <w:r w:rsidR="009F44E8" w:rsidRPr="00D0132C">
        <w:rPr>
          <w:noProof/>
          <w:sz w:val="24"/>
          <w:u w:val="single"/>
          <w:rtl/>
        </w:rPr>
        <w:t> </w:t>
      </w:r>
      <w:r w:rsidR="009F44E8" w:rsidRPr="00D0132C">
        <w:rPr>
          <w:noProof/>
          <w:sz w:val="24"/>
          <w:u w:val="single"/>
          <w:rtl/>
        </w:rPr>
        <w:t> </w:t>
      </w:r>
      <w:r w:rsidR="009F44E8" w:rsidRPr="0045667F">
        <w:rPr>
          <w:sz w:val="24"/>
          <w:u w:val="single"/>
          <w:rtl/>
        </w:rPr>
        <w:fldChar w:fldCharType="end"/>
      </w:r>
      <w:r w:rsidRPr="0045667F">
        <w:rPr>
          <w:sz w:val="24"/>
          <w:rtl/>
        </w:rPr>
        <w:t xml:space="preserve">, </w:t>
      </w:r>
      <w:r w:rsidRPr="0045667F">
        <w:rPr>
          <w:rFonts w:hint="eastAsia"/>
          <w:sz w:val="24"/>
          <w:rtl/>
        </w:rPr>
        <w:t>לכל</w:t>
      </w:r>
      <w:r w:rsidRPr="0045667F">
        <w:rPr>
          <w:sz w:val="24"/>
          <w:rtl/>
        </w:rPr>
        <w:t xml:space="preserve"> </w:t>
      </w:r>
      <w:r w:rsidRPr="0045667F">
        <w:rPr>
          <w:rFonts w:hint="eastAsia"/>
          <w:sz w:val="24"/>
          <w:rtl/>
        </w:rPr>
        <w:t>עובדיי</w:t>
      </w:r>
      <w:r w:rsidRPr="0045667F">
        <w:rPr>
          <w:sz w:val="24"/>
          <w:rtl/>
        </w:rPr>
        <w:t xml:space="preserve"> </w:t>
      </w:r>
      <w:r w:rsidRPr="0045667F">
        <w:rPr>
          <w:rFonts w:hint="eastAsia"/>
          <w:sz w:val="24"/>
          <w:rtl/>
        </w:rPr>
        <w:t>כמתחייב</w:t>
      </w:r>
      <w:r w:rsidRPr="0045667F">
        <w:rPr>
          <w:sz w:val="24"/>
          <w:rtl/>
        </w:rPr>
        <w:t xml:space="preserve"> </w:t>
      </w:r>
      <w:r w:rsidRPr="0045667F">
        <w:rPr>
          <w:rFonts w:hint="eastAsia"/>
          <w:sz w:val="24"/>
          <w:rtl/>
        </w:rPr>
        <w:t>מחוקי</w:t>
      </w:r>
      <w:r w:rsidRPr="0045667F">
        <w:rPr>
          <w:sz w:val="24"/>
          <w:rtl/>
        </w:rPr>
        <w:t xml:space="preserve"> </w:t>
      </w:r>
      <w:r w:rsidRPr="0045667F">
        <w:rPr>
          <w:rFonts w:hint="eastAsia"/>
          <w:sz w:val="24"/>
          <w:rtl/>
        </w:rPr>
        <w:t>העבודה</w:t>
      </w:r>
      <w:r w:rsidRPr="0045667F">
        <w:rPr>
          <w:sz w:val="24"/>
          <w:rtl/>
        </w:rPr>
        <w:t xml:space="preserve">, </w:t>
      </w:r>
      <w:r w:rsidRPr="0045667F">
        <w:rPr>
          <w:rFonts w:hint="eastAsia"/>
          <w:sz w:val="24"/>
          <w:rtl/>
        </w:rPr>
        <w:t>צווי</w:t>
      </w:r>
      <w:r w:rsidRPr="0045667F">
        <w:rPr>
          <w:sz w:val="24"/>
          <w:rtl/>
        </w:rPr>
        <w:t xml:space="preserve"> </w:t>
      </w:r>
      <w:r w:rsidRPr="0045667F">
        <w:rPr>
          <w:rFonts w:hint="eastAsia"/>
          <w:sz w:val="24"/>
          <w:rtl/>
        </w:rPr>
        <w:t>ההרחבה</w:t>
      </w:r>
      <w:r w:rsidRPr="0045667F">
        <w:rPr>
          <w:sz w:val="24"/>
          <w:rtl/>
        </w:rPr>
        <w:t xml:space="preserve">, </w:t>
      </w:r>
      <w:r w:rsidRPr="0045667F">
        <w:rPr>
          <w:rFonts w:hint="eastAsia"/>
          <w:sz w:val="24"/>
          <w:rtl/>
        </w:rPr>
        <w:t>ההסכמים</w:t>
      </w:r>
      <w:r w:rsidRPr="0045667F">
        <w:rPr>
          <w:sz w:val="24"/>
          <w:rtl/>
        </w:rPr>
        <w:t xml:space="preserve"> </w:t>
      </w:r>
      <w:r w:rsidRPr="0045667F">
        <w:rPr>
          <w:rFonts w:hint="eastAsia"/>
          <w:sz w:val="24"/>
          <w:rtl/>
        </w:rPr>
        <w:t>הקיבוציים</w:t>
      </w:r>
      <w:r w:rsidRPr="0045667F">
        <w:rPr>
          <w:sz w:val="24"/>
          <w:rtl/>
        </w:rPr>
        <w:t xml:space="preserve"> </w:t>
      </w:r>
      <w:r w:rsidRPr="0045667F">
        <w:rPr>
          <w:rFonts w:hint="eastAsia"/>
          <w:sz w:val="24"/>
          <w:rtl/>
        </w:rPr>
        <w:t>וההסכמים</w:t>
      </w:r>
      <w:r w:rsidRPr="0045667F">
        <w:rPr>
          <w:sz w:val="24"/>
          <w:rtl/>
        </w:rPr>
        <w:t xml:space="preserve"> </w:t>
      </w:r>
      <w:r w:rsidRPr="0045667F">
        <w:rPr>
          <w:rFonts w:hint="eastAsia"/>
          <w:sz w:val="24"/>
          <w:rtl/>
        </w:rPr>
        <w:t>האישיים</w:t>
      </w:r>
      <w:r w:rsidRPr="0045667F">
        <w:rPr>
          <w:sz w:val="24"/>
          <w:rtl/>
        </w:rPr>
        <w:t xml:space="preserve"> </w:t>
      </w:r>
      <w:r w:rsidRPr="0045667F">
        <w:rPr>
          <w:rFonts w:hint="eastAsia"/>
          <w:sz w:val="24"/>
          <w:rtl/>
        </w:rPr>
        <w:t>החלים</w:t>
      </w:r>
      <w:r w:rsidRPr="0045667F">
        <w:rPr>
          <w:sz w:val="24"/>
          <w:rtl/>
        </w:rPr>
        <w:t xml:space="preserve"> </w:t>
      </w:r>
      <w:r w:rsidRPr="0045667F">
        <w:rPr>
          <w:rFonts w:hint="eastAsia"/>
          <w:sz w:val="24"/>
          <w:rtl/>
        </w:rPr>
        <w:t>עליי</w:t>
      </w:r>
      <w:r w:rsidRPr="0045667F">
        <w:rPr>
          <w:sz w:val="24"/>
          <w:rtl/>
        </w:rPr>
        <w:t xml:space="preserve">, </w:t>
      </w:r>
      <w:r w:rsidRPr="0045667F">
        <w:rPr>
          <w:rFonts w:hint="eastAsia"/>
          <w:sz w:val="24"/>
          <w:rtl/>
        </w:rPr>
        <w:t>אם</w:t>
      </w:r>
      <w:r w:rsidRPr="0045667F">
        <w:rPr>
          <w:sz w:val="24"/>
          <w:rtl/>
        </w:rPr>
        <w:t xml:space="preserve"> </w:t>
      </w:r>
      <w:r w:rsidRPr="0045667F">
        <w:rPr>
          <w:rFonts w:hint="eastAsia"/>
          <w:sz w:val="24"/>
          <w:rtl/>
        </w:rPr>
        <w:t>חלים</w:t>
      </w:r>
      <w:r w:rsidRPr="0045667F">
        <w:rPr>
          <w:sz w:val="24"/>
          <w:rtl/>
        </w:rPr>
        <w:t xml:space="preserve"> </w:t>
      </w:r>
      <w:r w:rsidRPr="0045667F">
        <w:rPr>
          <w:rFonts w:hint="eastAsia"/>
          <w:sz w:val="24"/>
          <w:rtl/>
        </w:rPr>
        <w:t>עליי</w:t>
      </w:r>
      <w:r w:rsidRPr="0045667F">
        <w:rPr>
          <w:sz w:val="24"/>
          <w:rtl/>
        </w:rPr>
        <w:t>, (</w:t>
      </w:r>
      <w:r w:rsidRPr="0045667F">
        <w:rPr>
          <w:rFonts w:hint="eastAsia"/>
          <w:sz w:val="24"/>
          <w:rtl/>
        </w:rPr>
        <w:t>ולרבות</w:t>
      </w:r>
      <w:r w:rsidRPr="0045667F">
        <w:rPr>
          <w:sz w:val="24"/>
          <w:rtl/>
        </w:rPr>
        <w:t xml:space="preserve"> </w:t>
      </w:r>
      <w:r w:rsidRPr="0045667F">
        <w:rPr>
          <w:rFonts w:hint="eastAsia"/>
          <w:sz w:val="24"/>
          <w:rtl/>
        </w:rPr>
        <w:t>החיקוקים</w:t>
      </w:r>
      <w:r w:rsidRPr="0045667F">
        <w:rPr>
          <w:sz w:val="24"/>
          <w:rtl/>
        </w:rPr>
        <w:t xml:space="preserve"> </w:t>
      </w:r>
      <w:r w:rsidRPr="0045667F">
        <w:rPr>
          <w:rFonts w:hint="eastAsia"/>
          <w:sz w:val="24"/>
          <w:rtl/>
        </w:rPr>
        <w:t>המפורטים</w:t>
      </w:r>
      <w:r w:rsidRPr="0045667F">
        <w:rPr>
          <w:sz w:val="24"/>
          <w:rtl/>
        </w:rPr>
        <w:t xml:space="preserve"> </w:t>
      </w:r>
      <w:r w:rsidRPr="0045667F">
        <w:rPr>
          <w:rFonts w:hint="eastAsia"/>
          <w:sz w:val="24"/>
          <w:rtl/>
        </w:rPr>
        <w:t>בתוספת</w:t>
      </w:r>
      <w:r w:rsidRPr="0045667F">
        <w:rPr>
          <w:sz w:val="24"/>
          <w:rtl/>
        </w:rPr>
        <w:t xml:space="preserve"> </w:t>
      </w:r>
      <w:r w:rsidRPr="0045667F">
        <w:rPr>
          <w:rFonts w:hint="eastAsia"/>
          <w:sz w:val="24"/>
          <w:rtl/>
        </w:rPr>
        <w:t>השנייה</w:t>
      </w:r>
      <w:r w:rsidRPr="0045667F">
        <w:rPr>
          <w:sz w:val="24"/>
          <w:rtl/>
        </w:rPr>
        <w:t xml:space="preserve"> </w:t>
      </w:r>
      <w:r w:rsidRPr="0045667F">
        <w:rPr>
          <w:rFonts w:hint="eastAsia"/>
          <w:sz w:val="24"/>
          <w:rtl/>
        </w:rPr>
        <w:t>לחוק</w:t>
      </w:r>
      <w:r w:rsidRPr="0045667F">
        <w:rPr>
          <w:sz w:val="24"/>
          <w:rtl/>
        </w:rPr>
        <w:t xml:space="preserve"> </w:t>
      </w:r>
      <w:r w:rsidRPr="0045667F">
        <w:rPr>
          <w:rFonts w:hint="eastAsia"/>
          <w:sz w:val="24"/>
          <w:rtl/>
        </w:rPr>
        <w:t>בית</w:t>
      </w:r>
      <w:r w:rsidRPr="0045667F">
        <w:rPr>
          <w:sz w:val="24"/>
          <w:rtl/>
        </w:rPr>
        <w:t xml:space="preserve"> </w:t>
      </w:r>
      <w:r w:rsidRPr="0045667F">
        <w:rPr>
          <w:rFonts w:hint="eastAsia"/>
          <w:sz w:val="24"/>
          <w:rtl/>
        </w:rPr>
        <w:t>הדין</w:t>
      </w:r>
      <w:r w:rsidRPr="0045667F">
        <w:rPr>
          <w:sz w:val="24"/>
          <w:rtl/>
        </w:rPr>
        <w:t xml:space="preserve"> </w:t>
      </w:r>
      <w:r w:rsidRPr="0045667F">
        <w:rPr>
          <w:rFonts w:hint="eastAsia"/>
          <w:sz w:val="24"/>
          <w:rtl/>
        </w:rPr>
        <w:t>לעבודה</w:t>
      </w:r>
      <w:r w:rsidRPr="0045667F">
        <w:rPr>
          <w:sz w:val="24"/>
          <w:rtl/>
        </w:rPr>
        <w:t xml:space="preserve">, </w:t>
      </w:r>
      <w:r w:rsidRPr="0045667F">
        <w:rPr>
          <w:rFonts w:hint="eastAsia"/>
          <w:sz w:val="24"/>
          <w:rtl/>
        </w:rPr>
        <w:t>תשכ</w:t>
      </w:r>
      <w:r w:rsidRPr="0045667F">
        <w:rPr>
          <w:sz w:val="24"/>
          <w:rtl/>
        </w:rPr>
        <w:t>"</w:t>
      </w:r>
      <w:r w:rsidRPr="0045667F">
        <w:rPr>
          <w:rFonts w:hint="eastAsia"/>
          <w:sz w:val="24"/>
          <w:rtl/>
        </w:rPr>
        <w:t>ט</w:t>
      </w:r>
      <w:r w:rsidRPr="0045667F">
        <w:rPr>
          <w:sz w:val="24"/>
          <w:rtl/>
        </w:rPr>
        <w:t xml:space="preserve">-1969 </w:t>
      </w:r>
      <w:r w:rsidRPr="0045667F">
        <w:rPr>
          <w:rFonts w:hint="eastAsia"/>
          <w:sz w:val="24"/>
          <w:rtl/>
        </w:rPr>
        <w:t>ששר</w:t>
      </w:r>
      <w:r w:rsidRPr="0045667F">
        <w:rPr>
          <w:sz w:val="24"/>
          <w:rtl/>
        </w:rPr>
        <w:t xml:space="preserve"> </w:t>
      </w:r>
      <w:r w:rsidRPr="0045667F">
        <w:rPr>
          <w:rFonts w:hint="eastAsia"/>
          <w:sz w:val="24"/>
          <w:rtl/>
        </w:rPr>
        <w:t>הרווחה</w:t>
      </w:r>
      <w:r w:rsidRPr="0045667F">
        <w:rPr>
          <w:sz w:val="24"/>
          <w:rtl/>
        </w:rPr>
        <w:t xml:space="preserve">, </w:t>
      </w:r>
      <w:r w:rsidRPr="0045667F">
        <w:rPr>
          <w:rFonts w:hint="eastAsia"/>
          <w:sz w:val="24"/>
          <w:rtl/>
        </w:rPr>
        <w:t>עבודה</w:t>
      </w:r>
      <w:r w:rsidRPr="0045667F">
        <w:rPr>
          <w:sz w:val="24"/>
          <w:rtl/>
        </w:rPr>
        <w:t xml:space="preserve"> </w:t>
      </w:r>
      <w:r w:rsidRPr="0045667F">
        <w:rPr>
          <w:rFonts w:hint="eastAsia"/>
          <w:sz w:val="24"/>
          <w:rtl/>
        </w:rPr>
        <w:t>והשירותים</w:t>
      </w:r>
      <w:r w:rsidRPr="0045667F">
        <w:rPr>
          <w:sz w:val="24"/>
          <w:rtl/>
        </w:rPr>
        <w:t xml:space="preserve"> </w:t>
      </w:r>
      <w:r w:rsidRPr="0045667F">
        <w:rPr>
          <w:rFonts w:hint="eastAsia"/>
          <w:sz w:val="24"/>
          <w:rtl/>
        </w:rPr>
        <w:t>החברתיים</w:t>
      </w:r>
      <w:r w:rsidRPr="0045667F">
        <w:rPr>
          <w:sz w:val="24"/>
          <w:rtl/>
        </w:rPr>
        <w:t xml:space="preserve">  </w:t>
      </w:r>
      <w:r w:rsidRPr="0045667F">
        <w:rPr>
          <w:rFonts w:hint="eastAsia"/>
          <w:sz w:val="24"/>
          <w:rtl/>
        </w:rPr>
        <w:t>ממונה</w:t>
      </w:r>
      <w:r w:rsidRPr="0045667F">
        <w:rPr>
          <w:sz w:val="24"/>
          <w:rtl/>
        </w:rPr>
        <w:t xml:space="preserve"> </w:t>
      </w:r>
      <w:r w:rsidRPr="0045667F">
        <w:rPr>
          <w:rFonts w:hint="eastAsia"/>
          <w:sz w:val="24"/>
          <w:rtl/>
        </w:rPr>
        <w:t>על</w:t>
      </w:r>
      <w:r w:rsidRPr="0045667F">
        <w:rPr>
          <w:sz w:val="24"/>
          <w:rtl/>
        </w:rPr>
        <w:t xml:space="preserve"> </w:t>
      </w:r>
      <w:r w:rsidRPr="0045667F">
        <w:rPr>
          <w:rFonts w:hint="eastAsia"/>
          <w:sz w:val="24"/>
          <w:rtl/>
        </w:rPr>
        <w:t>ביצועם</w:t>
      </w:r>
      <w:r w:rsidRPr="0045667F">
        <w:rPr>
          <w:sz w:val="24"/>
          <w:rtl/>
        </w:rPr>
        <w:t xml:space="preserve">, </w:t>
      </w:r>
      <w:r w:rsidRPr="0045667F">
        <w:rPr>
          <w:rFonts w:hint="eastAsia"/>
          <w:sz w:val="24"/>
          <w:rtl/>
        </w:rPr>
        <w:t>וכן</w:t>
      </w:r>
      <w:r w:rsidRPr="0045667F">
        <w:rPr>
          <w:sz w:val="24"/>
          <w:rtl/>
        </w:rPr>
        <w:t xml:space="preserve"> </w:t>
      </w:r>
      <w:r w:rsidRPr="0045667F">
        <w:rPr>
          <w:rFonts w:hint="eastAsia"/>
          <w:sz w:val="24"/>
          <w:rtl/>
        </w:rPr>
        <w:t>חוק</w:t>
      </w:r>
      <w:r w:rsidRPr="0045667F">
        <w:rPr>
          <w:sz w:val="24"/>
          <w:rtl/>
        </w:rPr>
        <w:t xml:space="preserve"> </w:t>
      </w:r>
      <w:r w:rsidRPr="0045667F">
        <w:rPr>
          <w:rFonts w:hint="eastAsia"/>
          <w:sz w:val="24"/>
          <w:rtl/>
        </w:rPr>
        <w:t>הביטוח</w:t>
      </w:r>
      <w:r w:rsidRPr="0045667F">
        <w:rPr>
          <w:sz w:val="24"/>
          <w:rtl/>
        </w:rPr>
        <w:t xml:space="preserve"> </w:t>
      </w:r>
      <w:r w:rsidRPr="0045667F">
        <w:rPr>
          <w:rFonts w:hint="eastAsia"/>
          <w:sz w:val="24"/>
          <w:rtl/>
        </w:rPr>
        <w:t>הלאומי</w:t>
      </w:r>
      <w:r w:rsidRPr="0045667F">
        <w:rPr>
          <w:sz w:val="24"/>
          <w:rtl/>
        </w:rPr>
        <w:t xml:space="preserve"> [</w:t>
      </w:r>
      <w:r w:rsidRPr="0045667F">
        <w:rPr>
          <w:rFonts w:hint="eastAsia"/>
          <w:sz w:val="24"/>
          <w:rtl/>
        </w:rPr>
        <w:t>נוסח</w:t>
      </w:r>
      <w:r w:rsidRPr="0045667F">
        <w:rPr>
          <w:sz w:val="24"/>
          <w:rtl/>
        </w:rPr>
        <w:t xml:space="preserve"> </w:t>
      </w:r>
      <w:r w:rsidRPr="0045667F">
        <w:rPr>
          <w:rFonts w:hint="eastAsia"/>
          <w:sz w:val="24"/>
          <w:rtl/>
        </w:rPr>
        <w:t>משולב</w:t>
      </w:r>
      <w:r w:rsidRPr="0045667F">
        <w:rPr>
          <w:sz w:val="24"/>
          <w:rtl/>
        </w:rPr>
        <w:t xml:space="preserve">], </w:t>
      </w:r>
      <w:r w:rsidRPr="0045667F">
        <w:rPr>
          <w:rFonts w:hint="eastAsia"/>
          <w:sz w:val="24"/>
          <w:rtl/>
        </w:rPr>
        <w:t>תשנ</w:t>
      </w:r>
      <w:r w:rsidRPr="0045667F">
        <w:rPr>
          <w:sz w:val="24"/>
          <w:rtl/>
        </w:rPr>
        <w:t>"</w:t>
      </w:r>
      <w:r w:rsidRPr="0045667F">
        <w:rPr>
          <w:rFonts w:hint="eastAsia"/>
          <w:sz w:val="24"/>
          <w:rtl/>
        </w:rPr>
        <w:t>ה</w:t>
      </w:r>
      <w:r w:rsidRPr="0045667F">
        <w:rPr>
          <w:sz w:val="24"/>
          <w:rtl/>
        </w:rPr>
        <w:t xml:space="preserve">-1995) </w:t>
      </w:r>
      <w:r w:rsidRPr="0045667F">
        <w:rPr>
          <w:rFonts w:hint="eastAsia"/>
          <w:sz w:val="24"/>
          <w:rtl/>
        </w:rPr>
        <w:t>ובכל</w:t>
      </w:r>
      <w:r w:rsidRPr="0045667F">
        <w:rPr>
          <w:sz w:val="24"/>
          <w:rtl/>
        </w:rPr>
        <w:t xml:space="preserve"> </w:t>
      </w:r>
      <w:r w:rsidRPr="0045667F">
        <w:rPr>
          <w:rFonts w:hint="eastAsia"/>
          <w:sz w:val="24"/>
          <w:rtl/>
        </w:rPr>
        <w:t>מקרה</w:t>
      </w:r>
      <w:r w:rsidRPr="0045667F">
        <w:rPr>
          <w:sz w:val="24"/>
          <w:rtl/>
        </w:rPr>
        <w:t xml:space="preserve"> </w:t>
      </w:r>
      <w:r w:rsidRPr="0045667F">
        <w:rPr>
          <w:rFonts w:hint="eastAsia"/>
          <w:sz w:val="24"/>
          <w:rtl/>
        </w:rPr>
        <w:t>לא</w:t>
      </w:r>
      <w:r w:rsidRPr="0045667F">
        <w:rPr>
          <w:sz w:val="24"/>
          <w:rtl/>
        </w:rPr>
        <w:t xml:space="preserve"> </w:t>
      </w:r>
      <w:r w:rsidRPr="0045667F">
        <w:rPr>
          <w:rFonts w:hint="eastAsia"/>
          <w:sz w:val="24"/>
          <w:rtl/>
        </w:rPr>
        <w:t>שילמתי</w:t>
      </w:r>
      <w:r w:rsidRPr="0045667F">
        <w:rPr>
          <w:sz w:val="24"/>
          <w:rtl/>
        </w:rPr>
        <w:t xml:space="preserve"> </w:t>
      </w:r>
      <w:r w:rsidRPr="0045667F">
        <w:rPr>
          <w:rFonts w:hint="eastAsia"/>
          <w:sz w:val="24"/>
          <w:rtl/>
        </w:rPr>
        <w:t>פחות</w:t>
      </w:r>
      <w:r w:rsidRPr="0045667F">
        <w:rPr>
          <w:sz w:val="24"/>
          <w:rtl/>
        </w:rPr>
        <w:t xml:space="preserve"> </w:t>
      </w:r>
      <w:r w:rsidRPr="0045667F">
        <w:rPr>
          <w:rFonts w:hint="eastAsia"/>
          <w:sz w:val="24"/>
          <w:rtl/>
        </w:rPr>
        <w:t>משכר</w:t>
      </w:r>
      <w:r w:rsidRPr="0045667F">
        <w:rPr>
          <w:sz w:val="24"/>
          <w:rtl/>
        </w:rPr>
        <w:t xml:space="preserve"> </w:t>
      </w:r>
      <w:r w:rsidRPr="0045667F">
        <w:rPr>
          <w:rFonts w:hint="eastAsia"/>
          <w:sz w:val="24"/>
          <w:rtl/>
        </w:rPr>
        <w:t>מינימום</w:t>
      </w:r>
      <w:r w:rsidRPr="0045667F">
        <w:rPr>
          <w:sz w:val="24"/>
          <w:rtl/>
        </w:rPr>
        <w:t xml:space="preserve"> </w:t>
      </w:r>
      <w:r w:rsidRPr="0045667F">
        <w:rPr>
          <w:rFonts w:hint="eastAsia"/>
          <w:sz w:val="24"/>
          <w:rtl/>
        </w:rPr>
        <w:t>כחוק</w:t>
      </w:r>
      <w:r w:rsidRPr="0045667F">
        <w:rPr>
          <w:sz w:val="24"/>
          <w:rtl/>
        </w:rPr>
        <w:t xml:space="preserve"> </w:t>
      </w:r>
      <w:r w:rsidRPr="0045667F">
        <w:rPr>
          <w:rFonts w:hint="eastAsia"/>
          <w:sz w:val="24"/>
          <w:rtl/>
        </w:rPr>
        <w:t>ותשלומים</w:t>
      </w:r>
      <w:r w:rsidRPr="0045667F">
        <w:rPr>
          <w:sz w:val="24"/>
          <w:rtl/>
        </w:rPr>
        <w:t xml:space="preserve"> </w:t>
      </w:r>
      <w:r w:rsidRPr="0045667F">
        <w:rPr>
          <w:rFonts w:hint="eastAsia"/>
          <w:sz w:val="24"/>
          <w:rtl/>
        </w:rPr>
        <w:t>סוציאליים</w:t>
      </w:r>
      <w:r w:rsidRPr="0045667F">
        <w:rPr>
          <w:sz w:val="24"/>
          <w:rtl/>
        </w:rPr>
        <w:t xml:space="preserve"> </w:t>
      </w:r>
      <w:r w:rsidRPr="0045667F">
        <w:rPr>
          <w:rFonts w:hint="eastAsia"/>
          <w:sz w:val="24"/>
          <w:rtl/>
        </w:rPr>
        <w:t>כנדרש</w:t>
      </w:r>
      <w:r w:rsidRPr="0045667F">
        <w:rPr>
          <w:sz w:val="24"/>
          <w:rtl/>
        </w:rPr>
        <w:t xml:space="preserve"> </w:t>
      </w:r>
      <w:r w:rsidRPr="0045667F">
        <w:rPr>
          <w:rFonts w:hint="eastAsia"/>
          <w:sz w:val="24"/>
          <w:rtl/>
        </w:rPr>
        <w:t>וכן</w:t>
      </w:r>
      <w:r w:rsidRPr="0045667F">
        <w:rPr>
          <w:sz w:val="24"/>
          <w:rtl/>
        </w:rPr>
        <w:t xml:space="preserve"> </w:t>
      </w:r>
      <w:r w:rsidRPr="0045667F">
        <w:rPr>
          <w:rFonts w:hint="eastAsia"/>
          <w:sz w:val="24"/>
          <w:rtl/>
        </w:rPr>
        <w:t>הנני</w:t>
      </w:r>
      <w:r w:rsidRPr="0045667F">
        <w:rPr>
          <w:sz w:val="24"/>
          <w:rtl/>
        </w:rPr>
        <w:t xml:space="preserve"> </w:t>
      </w:r>
      <w:r w:rsidRPr="0045667F">
        <w:rPr>
          <w:rFonts w:hint="eastAsia"/>
          <w:sz w:val="24"/>
          <w:rtl/>
        </w:rPr>
        <w:t>מתחייב</w:t>
      </w:r>
      <w:r w:rsidRPr="0045667F">
        <w:rPr>
          <w:sz w:val="24"/>
          <w:rtl/>
        </w:rPr>
        <w:t xml:space="preserve"> </w:t>
      </w:r>
      <w:r w:rsidRPr="0045667F">
        <w:rPr>
          <w:rFonts w:hint="eastAsia"/>
          <w:sz w:val="24"/>
          <w:rtl/>
        </w:rPr>
        <w:t>לעמוד</w:t>
      </w:r>
      <w:r w:rsidRPr="0045667F">
        <w:rPr>
          <w:sz w:val="24"/>
          <w:rtl/>
        </w:rPr>
        <w:t xml:space="preserve"> </w:t>
      </w:r>
      <w:r w:rsidRPr="0045667F">
        <w:rPr>
          <w:rFonts w:hint="eastAsia"/>
          <w:sz w:val="24"/>
          <w:rtl/>
        </w:rPr>
        <w:t>בדרישות</w:t>
      </w:r>
      <w:r w:rsidRPr="0045667F">
        <w:rPr>
          <w:sz w:val="24"/>
          <w:rtl/>
        </w:rPr>
        <w:t xml:space="preserve"> </w:t>
      </w:r>
      <w:r w:rsidRPr="0045667F">
        <w:rPr>
          <w:rFonts w:hint="eastAsia"/>
          <w:sz w:val="24"/>
          <w:rtl/>
        </w:rPr>
        <w:t>לתשלומים</w:t>
      </w:r>
      <w:r w:rsidRPr="0045667F">
        <w:rPr>
          <w:sz w:val="24"/>
          <w:rtl/>
        </w:rPr>
        <w:t xml:space="preserve"> </w:t>
      </w:r>
      <w:r w:rsidRPr="0045667F">
        <w:rPr>
          <w:rFonts w:hint="eastAsia"/>
          <w:sz w:val="24"/>
          <w:rtl/>
        </w:rPr>
        <w:t>הסוציאליים</w:t>
      </w:r>
      <w:r w:rsidRPr="0045667F">
        <w:rPr>
          <w:sz w:val="24"/>
          <w:rtl/>
        </w:rPr>
        <w:t xml:space="preserve"> </w:t>
      </w:r>
      <w:r w:rsidRPr="0045667F">
        <w:rPr>
          <w:rFonts w:hint="eastAsia"/>
          <w:sz w:val="24"/>
          <w:rtl/>
        </w:rPr>
        <w:t>ושכר</w:t>
      </w:r>
      <w:r w:rsidRPr="0045667F">
        <w:rPr>
          <w:sz w:val="24"/>
          <w:rtl/>
        </w:rPr>
        <w:t xml:space="preserve"> </w:t>
      </w:r>
      <w:r w:rsidRPr="0045667F">
        <w:rPr>
          <w:rFonts w:hint="eastAsia"/>
          <w:sz w:val="24"/>
          <w:rtl/>
        </w:rPr>
        <w:t>מינימום</w:t>
      </w:r>
      <w:r w:rsidRPr="0045667F">
        <w:rPr>
          <w:sz w:val="24"/>
          <w:rtl/>
        </w:rPr>
        <w:t xml:space="preserve"> </w:t>
      </w:r>
      <w:r w:rsidRPr="0045667F">
        <w:rPr>
          <w:rFonts w:hint="eastAsia"/>
          <w:sz w:val="24"/>
          <w:rtl/>
        </w:rPr>
        <w:t>לעובדים</w:t>
      </w:r>
      <w:r w:rsidRPr="0045667F">
        <w:rPr>
          <w:sz w:val="24"/>
          <w:rtl/>
        </w:rPr>
        <w:t xml:space="preserve"> </w:t>
      </w:r>
      <w:r w:rsidRPr="0045667F">
        <w:rPr>
          <w:rFonts w:hint="eastAsia"/>
          <w:sz w:val="24"/>
          <w:rtl/>
        </w:rPr>
        <w:t>וכן</w:t>
      </w:r>
      <w:r w:rsidRPr="0045667F">
        <w:rPr>
          <w:sz w:val="24"/>
          <w:rtl/>
        </w:rPr>
        <w:t xml:space="preserve"> </w:t>
      </w:r>
      <w:r w:rsidRPr="0045667F">
        <w:rPr>
          <w:rFonts w:hint="eastAsia"/>
          <w:sz w:val="24"/>
          <w:rtl/>
        </w:rPr>
        <w:t>לקיים</w:t>
      </w:r>
      <w:r w:rsidRPr="0045667F">
        <w:rPr>
          <w:sz w:val="24"/>
          <w:rtl/>
        </w:rPr>
        <w:t xml:space="preserve"> </w:t>
      </w:r>
      <w:r w:rsidRPr="0045667F">
        <w:rPr>
          <w:rFonts w:hint="eastAsia"/>
          <w:sz w:val="24"/>
          <w:rtl/>
        </w:rPr>
        <w:t>את</w:t>
      </w:r>
      <w:r w:rsidRPr="0045667F">
        <w:rPr>
          <w:sz w:val="24"/>
          <w:rtl/>
        </w:rPr>
        <w:t xml:space="preserve"> </w:t>
      </w:r>
      <w:r w:rsidRPr="0045667F">
        <w:rPr>
          <w:rFonts w:hint="eastAsia"/>
          <w:sz w:val="24"/>
          <w:rtl/>
        </w:rPr>
        <w:t>חוקי</w:t>
      </w:r>
      <w:r w:rsidRPr="0045667F">
        <w:rPr>
          <w:sz w:val="24"/>
          <w:rtl/>
        </w:rPr>
        <w:t xml:space="preserve"> </w:t>
      </w:r>
      <w:r w:rsidRPr="0045667F">
        <w:rPr>
          <w:rFonts w:hint="eastAsia"/>
          <w:sz w:val="24"/>
          <w:rtl/>
        </w:rPr>
        <w:t>העבודה</w:t>
      </w:r>
      <w:r w:rsidRPr="0045667F">
        <w:rPr>
          <w:sz w:val="24"/>
          <w:rtl/>
        </w:rPr>
        <w:t xml:space="preserve"> </w:t>
      </w:r>
      <w:r w:rsidRPr="0045667F">
        <w:rPr>
          <w:rFonts w:hint="eastAsia"/>
          <w:sz w:val="24"/>
          <w:rtl/>
        </w:rPr>
        <w:t>לגבי</w:t>
      </w:r>
      <w:r w:rsidRPr="0045667F">
        <w:rPr>
          <w:sz w:val="24"/>
          <w:rtl/>
        </w:rPr>
        <w:t xml:space="preserve"> </w:t>
      </w:r>
      <w:r w:rsidRPr="0045667F">
        <w:rPr>
          <w:rFonts w:hint="eastAsia"/>
          <w:sz w:val="24"/>
          <w:rtl/>
        </w:rPr>
        <w:t>העובדים</w:t>
      </w:r>
      <w:r w:rsidRPr="0045667F">
        <w:rPr>
          <w:sz w:val="24"/>
          <w:rtl/>
        </w:rPr>
        <w:t xml:space="preserve"> </w:t>
      </w:r>
      <w:r w:rsidRPr="0045667F">
        <w:rPr>
          <w:rFonts w:hint="eastAsia"/>
          <w:sz w:val="24"/>
          <w:rtl/>
        </w:rPr>
        <w:t>שיועסקו</w:t>
      </w:r>
      <w:r w:rsidRPr="0045667F">
        <w:rPr>
          <w:sz w:val="24"/>
          <w:rtl/>
        </w:rPr>
        <w:t xml:space="preserve"> </w:t>
      </w:r>
      <w:r w:rsidRPr="0045667F">
        <w:rPr>
          <w:rFonts w:hint="eastAsia"/>
          <w:sz w:val="24"/>
          <w:rtl/>
        </w:rPr>
        <w:t>על</w:t>
      </w:r>
      <w:r w:rsidRPr="0045667F">
        <w:rPr>
          <w:sz w:val="24"/>
          <w:rtl/>
        </w:rPr>
        <w:t xml:space="preserve"> </w:t>
      </w:r>
      <w:r w:rsidRPr="0045667F">
        <w:rPr>
          <w:rFonts w:hint="eastAsia"/>
          <w:sz w:val="24"/>
          <w:rtl/>
        </w:rPr>
        <w:t>ידי</w:t>
      </w:r>
      <w:r w:rsidRPr="0045667F">
        <w:rPr>
          <w:sz w:val="24"/>
          <w:rtl/>
        </w:rPr>
        <w:t xml:space="preserve"> </w:t>
      </w:r>
      <w:r w:rsidRPr="0045667F">
        <w:rPr>
          <w:rFonts w:hint="eastAsia"/>
          <w:sz w:val="24"/>
          <w:rtl/>
        </w:rPr>
        <w:t>במהלך</w:t>
      </w:r>
      <w:r w:rsidRPr="0045667F">
        <w:rPr>
          <w:sz w:val="24"/>
          <w:rtl/>
        </w:rPr>
        <w:t xml:space="preserve"> </w:t>
      </w:r>
      <w:r w:rsidRPr="0045667F">
        <w:rPr>
          <w:rFonts w:hint="eastAsia"/>
          <w:sz w:val="24"/>
          <w:rtl/>
        </w:rPr>
        <w:t>כל</w:t>
      </w:r>
      <w:r w:rsidRPr="0045667F">
        <w:rPr>
          <w:sz w:val="24"/>
          <w:rtl/>
        </w:rPr>
        <w:t xml:space="preserve"> </w:t>
      </w:r>
      <w:r w:rsidRPr="0045667F">
        <w:rPr>
          <w:rFonts w:hint="eastAsia"/>
          <w:sz w:val="24"/>
          <w:rtl/>
        </w:rPr>
        <w:t>תקופת</w:t>
      </w:r>
      <w:r w:rsidRPr="0045667F">
        <w:rPr>
          <w:sz w:val="24"/>
          <w:rtl/>
        </w:rPr>
        <w:t xml:space="preserve"> </w:t>
      </w:r>
      <w:r w:rsidRPr="0045667F">
        <w:rPr>
          <w:rFonts w:hint="eastAsia"/>
          <w:sz w:val="24"/>
          <w:rtl/>
        </w:rPr>
        <w:t>ההתקשרות</w:t>
      </w:r>
      <w:r w:rsidRPr="0045667F">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119"/>
      </w:tblGrid>
      <w:tr w:rsidR="008B7F40" w:rsidRPr="00D0132C" w:rsidTr="008B7F40">
        <w:trPr>
          <w:jc w:val="center"/>
        </w:trPr>
        <w:tc>
          <w:tcPr>
            <w:tcW w:w="4261" w:type="dxa"/>
          </w:tcPr>
          <w:p w:rsidR="008B7F40" w:rsidRDefault="00116EF4"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8B7F40" w:rsidRDefault="00116EF4" w:rsidP="00D0132C">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0132C" w:rsidTr="008B7F40">
        <w:trPr>
          <w:jc w:val="center"/>
        </w:trPr>
        <w:tc>
          <w:tcPr>
            <w:tcW w:w="4261" w:type="dxa"/>
          </w:tcPr>
          <w:p w:rsidR="008B7F40" w:rsidRDefault="008B7F40"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D0132C">
            <w:pPr>
              <w:spacing w:line="360" w:lineRule="atLeast"/>
              <w:jc w:val="center"/>
              <w:rPr>
                <w:sz w:val="24"/>
                <w:rtl/>
              </w:rPr>
            </w:pPr>
            <w:r>
              <w:rPr>
                <w:rFonts w:hint="cs"/>
                <w:sz w:val="24"/>
                <w:rtl/>
              </w:rPr>
              <w:t>שם המצהיר + חתימה</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041E63">
        <w:rPr>
          <w:rFonts w:hint="cs"/>
          <w:rtl/>
        </w:rPr>
        <w:t>אימות</w:t>
      </w:r>
      <w:r w:rsidRPr="00041E63">
        <w:rPr>
          <w:rtl/>
        </w:rPr>
        <w:t xml:space="preserve"> </w:t>
      </w:r>
      <w:r w:rsidRPr="00041E63">
        <w:rPr>
          <w:rFonts w:hint="cs"/>
          <w:rtl/>
        </w:rPr>
        <w:t>חתימה</w:t>
      </w:r>
    </w:p>
    <w:p w:rsidR="002C6DE8" w:rsidRPr="005D0CA5"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041E63">
        <w:rPr>
          <w:rFonts w:hint="cs"/>
          <w:sz w:val="24"/>
          <w:rtl/>
        </w:rPr>
        <w:t xml:space="preserve"> </w:t>
      </w:r>
      <w:r w:rsidR="00116EF4">
        <w:rPr>
          <w:sz w:val="24"/>
          <w:u w:val="single"/>
          <w:rtl/>
        </w:rPr>
        <w:fldChar w:fldCharType="begin">
          <w:ffData>
            <w:name w:val=""/>
            <w:enabled/>
            <w:calcOnExit w:val="0"/>
            <w:statusText w:type="text" w:val="שם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00041E63">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3B0B0E">
        <w:rPr>
          <w:rFonts w:hint="cs"/>
          <w:sz w:val="24"/>
          <w:rtl/>
        </w:rPr>
        <w:t>.</w:t>
      </w:r>
      <w:r w:rsidR="00D73161" w:rsidRPr="00D73161">
        <w:rPr>
          <w:sz w:val="24"/>
          <w:u w:val="single"/>
          <w:rtl/>
        </w:rPr>
        <w:t xml:space="preserve"> </w:t>
      </w:r>
      <w:r w:rsidR="00116EF4">
        <w:rPr>
          <w:sz w:val="24"/>
          <w:u w:val="single"/>
          <w:rtl/>
        </w:rPr>
        <w:fldChar w:fldCharType="begin">
          <w:ffData>
            <w:name w:val=""/>
            <w:enabled/>
            <w:calcOnExit w:val="0"/>
            <w:statusText w:type="text" w:val="מספר רישיון עורך דין"/>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16EF4">
        <w:rPr>
          <w:sz w:val="24"/>
          <w:u w:val="single"/>
          <w:rtl/>
        </w:rPr>
        <w:fldChar w:fldCharType="begin">
          <w:ffData>
            <w:name w:val=""/>
            <w:enabled/>
            <w:calcOnExit w:val="0"/>
            <w:statusText w:type="text" w:val="תאריך"/>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00041E63"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041E63">
        <w:rPr>
          <w:rFonts w:hint="cs"/>
          <w:sz w:val="24"/>
          <w:rtl/>
        </w:rPr>
        <w:t xml:space="preserve"> </w:t>
      </w:r>
      <w:r w:rsidR="00041E63" w:rsidRPr="00041E63">
        <w:rPr>
          <w:rFonts w:hint="cs"/>
          <w:sz w:val="24"/>
          <w:rtl/>
        </w:rPr>
        <w:t xml:space="preserve"> </w:t>
      </w:r>
      <w:r w:rsidR="00116EF4" w:rsidRPr="0045667F">
        <w:rPr>
          <w:i/>
          <w:iCs/>
          <w:sz w:val="24"/>
          <w:u w:val="single"/>
          <w:rtl/>
        </w:rPr>
        <w:fldChar w:fldCharType="begin">
          <w:ffData>
            <w:name w:val=""/>
            <w:enabled/>
            <w:calcOnExit w:val="0"/>
            <w:statusText w:type="text" w:val="שם המצהיר"/>
            <w:textInput>
              <w:default w:val="                                              "/>
            </w:textInput>
          </w:ffData>
        </w:fldChar>
      </w:r>
      <w:r w:rsidR="00116EF4" w:rsidRPr="0045667F">
        <w:rPr>
          <w:i/>
          <w:iCs/>
          <w:sz w:val="24"/>
          <w:u w:val="single"/>
          <w:rtl/>
        </w:rPr>
        <w:instrText xml:space="preserve"> </w:instrText>
      </w:r>
      <w:r w:rsidR="00116EF4" w:rsidRPr="0045667F">
        <w:rPr>
          <w:i/>
          <w:iCs/>
          <w:sz w:val="24"/>
          <w:u w:val="single"/>
        </w:rPr>
        <w:instrText>FORMTEXT</w:instrText>
      </w:r>
      <w:r w:rsidR="00116EF4" w:rsidRPr="0045667F">
        <w:rPr>
          <w:i/>
          <w:iCs/>
          <w:sz w:val="24"/>
          <w:u w:val="single"/>
          <w:rtl/>
        </w:rPr>
        <w:instrText xml:space="preserve"> </w:instrText>
      </w:r>
      <w:r w:rsidR="00116EF4" w:rsidRPr="0045667F">
        <w:rPr>
          <w:i/>
          <w:iCs/>
          <w:sz w:val="24"/>
          <w:u w:val="single"/>
          <w:rtl/>
        </w:rPr>
      </w:r>
      <w:r w:rsidR="00116EF4" w:rsidRPr="0045667F">
        <w:rPr>
          <w:i/>
          <w:iCs/>
          <w:sz w:val="24"/>
          <w:u w:val="single"/>
          <w:rtl/>
        </w:rPr>
        <w:fldChar w:fldCharType="separate"/>
      </w:r>
      <w:r w:rsidR="00116EF4" w:rsidRPr="0045667F">
        <w:rPr>
          <w:i/>
          <w:iCs/>
          <w:noProof/>
          <w:sz w:val="24"/>
          <w:u w:val="single"/>
          <w:rtl/>
        </w:rPr>
        <w:t xml:space="preserve">                                              </w:t>
      </w:r>
      <w:r w:rsidR="00116EF4" w:rsidRPr="0045667F">
        <w:rPr>
          <w:i/>
          <w:iCs/>
          <w:sz w:val="24"/>
          <w:u w:val="single"/>
          <w:rtl/>
        </w:rPr>
        <w:fldChar w:fldCharType="end"/>
      </w:r>
      <w:r w:rsidR="00041E63" w:rsidRPr="005D0CA5">
        <w:rPr>
          <w:rFonts w:hint="cs"/>
          <w:sz w:val="24"/>
          <w:rtl/>
        </w:rPr>
        <w:t xml:space="preserve"> </w:t>
      </w:r>
      <w:r w:rsidR="00041E63">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16EF4">
        <w:rPr>
          <w:sz w:val="24"/>
          <w:u w:val="single"/>
          <w:rtl/>
        </w:rPr>
        <w:fldChar w:fldCharType="begin">
          <w:ffData>
            <w:name w:val=""/>
            <w:enabled/>
            <w:calcOnExit w:val="0"/>
            <w:statusText w:type="text" w:val="מספר תעודת זהות של המצהיר"/>
            <w:textInput/>
          </w:ffData>
        </w:fldChar>
      </w:r>
      <w:r w:rsidR="00116EF4">
        <w:rPr>
          <w:sz w:val="24"/>
          <w:u w:val="single"/>
          <w:rtl/>
        </w:rPr>
        <w:instrText xml:space="preserve"> </w:instrText>
      </w:r>
      <w:r w:rsidR="00116EF4">
        <w:rPr>
          <w:sz w:val="24"/>
          <w:u w:val="single"/>
        </w:rPr>
        <w:instrText>FORMTEXT</w:instrText>
      </w:r>
      <w:r w:rsidR="00116EF4">
        <w:rPr>
          <w:sz w:val="24"/>
          <w:u w:val="single"/>
          <w:rtl/>
        </w:rPr>
        <w:instrText xml:space="preserve"> </w:instrText>
      </w:r>
      <w:r w:rsidR="00116EF4">
        <w:rPr>
          <w:sz w:val="24"/>
          <w:u w:val="single"/>
          <w:rtl/>
        </w:rPr>
      </w:r>
      <w:r w:rsidR="00116EF4">
        <w:rPr>
          <w:sz w:val="24"/>
          <w:u w:val="single"/>
          <w:rtl/>
        </w:rPr>
        <w:fldChar w:fldCharType="separate"/>
      </w:r>
      <w:r w:rsidR="00116EF4">
        <w:rPr>
          <w:noProof/>
          <w:sz w:val="24"/>
          <w:u w:val="single"/>
          <w:rtl/>
        </w:rPr>
        <w:t> </w:t>
      </w:r>
      <w:r w:rsidR="00116EF4">
        <w:rPr>
          <w:rFonts w:hint="cs"/>
          <w:noProof/>
          <w:sz w:val="24"/>
          <w:u w:val="single"/>
          <w:rtl/>
        </w:rPr>
        <w:t xml:space="preserve">                     </w:t>
      </w:r>
      <w:r w:rsidR="00116EF4">
        <w:rPr>
          <w:noProof/>
          <w:sz w:val="24"/>
          <w:u w:val="single"/>
          <w:rtl/>
        </w:rPr>
        <w:t> </w:t>
      </w:r>
      <w:r w:rsidR="00116EF4">
        <w:rPr>
          <w:noProof/>
          <w:sz w:val="24"/>
          <w:u w:val="single"/>
          <w:rtl/>
        </w:rPr>
        <w:t> </w:t>
      </w:r>
      <w:r w:rsidR="00116EF4">
        <w:rPr>
          <w:noProof/>
          <w:sz w:val="24"/>
          <w:u w:val="single"/>
          <w:rtl/>
        </w:rPr>
        <w:t> </w:t>
      </w:r>
      <w:r w:rsidR="00116EF4">
        <w:rPr>
          <w:noProof/>
          <w:sz w:val="24"/>
          <w:u w:val="single"/>
          <w:rtl/>
        </w:rPr>
        <w:t> </w:t>
      </w:r>
      <w:r w:rsidR="00116EF4">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2C6DE8" w:rsidRDefault="002C6DE8"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620E3B" w:rsidRPr="00D0132C" w:rsidTr="00620E3B">
        <w:tc>
          <w:tcPr>
            <w:tcW w:w="2840" w:type="dxa"/>
          </w:tcPr>
          <w:p w:rsidR="00620E3B" w:rsidRDefault="00116EF4"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620E3B" w:rsidRDefault="00116EF4"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620E3B" w:rsidRDefault="00116EF4"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620E3B" w:rsidRPr="00D0132C" w:rsidTr="00620E3B">
        <w:tc>
          <w:tcPr>
            <w:tcW w:w="2840" w:type="dxa"/>
          </w:tcPr>
          <w:p w:rsidR="00620E3B" w:rsidRDefault="00620E3B" w:rsidP="00D0132C">
            <w:pPr>
              <w:spacing w:line="360" w:lineRule="atLeast"/>
              <w:jc w:val="center"/>
              <w:rPr>
                <w:sz w:val="24"/>
                <w:rtl/>
              </w:rPr>
            </w:pPr>
            <w:r>
              <w:rPr>
                <w:rFonts w:hint="cs"/>
                <w:sz w:val="24"/>
                <w:rtl/>
              </w:rPr>
              <w:t>שם</w:t>
            </w:r>
          </w:p>
        </w:tc>
        <w:tc>
          <w:tcPr>
            <w:tcW w:w="2841" w:type="dxa"/>
          </w:tcPr>
          <w:p w:rsidR="00620E3B" w:rsidRDefault="00620E3B" w:rsidP="00D0132C">
            <w:pPr>
              <w:spacing w:line="360" w:lineRule="atLeast"/>
              <w:jc w:val="center"/>
              <w:rPr>
                <w:sz w:val="24"/>
                <w:rtl/>
              </w:rPr>
            </w:pPr>
            <w:r>
              <w:rPr>
                <w:rFonts w:hint="cs"/>
                <w:sz w:val="24"/>
                <w:rtl/>
              </w:rPr>
              <w:t>חותמת וחתימה</w:t>
            </w:r>
          </w:p>
        </w:tc>
        <w:tc>
          <w:tcPr>
            <w:tcW w:w="2841" w:type="dxa"/>
          </w:tcPr>
          <w:p w:rsidR="00620E3B" w:rsidRDefault="00620E3B" w:rsidP="00D0132C">
            <w:pPr>
              <w:spacing w:line="360" w:lineRule="atLeast"/>
              <w:jc w:val="center"/>
              <w:rPr>
                <w:sz w:val="24"/>
                <w:rtl/>
              </w:rPr>
            </w:pPr>
            <w:r>
              <w:rPr>
                <w:rFonts w:hint="cs"/>
                <w:sz w:val="24"/>
                <w:rtl/>
              </w:rPr>
              <w:t>תאריך</w:t>
            </w:r>
          </w:p>
        </w:tc>
      </w:tr>
    </w:tbl>
    <w:p w:rsidR="00E14837" w:rsidRDefault="00E14837"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sz w:val="24"/>
          <w:rtl/>
        </w:rPr>
        <w:tab/>
      </w:r>
      <w:r w:rsidRPr="005D0CA5">
        <w:rPr>
          <w:sz w:val="24"/>
          <w:rtl/>
        </w:rPr>
        <w:tab/>
      </w:r>
      <w:r w:rsidRPr="005D0CA5">
        <w:rPr>
          <w:sz w:val="24"/>
          <w:rtl/>
        </w:rPr>
        <w:tab/>
      </w:r>
      <w:r w:rsidRPr="005D0CA5">
        <w:rPr>
          <w:sz w:val="24"/>
          <w:rtl/>
        </w:rPr>
        <w:tab/>
      </w:r>
      <w:r w:rsidRPr="005D0CA5">
        <w:rPr>
          <w:sz w:val="24"/>
          <w:rtl/>
        </w:rPr>
        <w:tab/>
      </w:r>
      <w:r w:rsidRPr="005D0CA5">
        <w:rPr>
          <w:sz w:val="24"/>
          <w:rtl/>
        </w:rPr>
        <w:tab/>
      </w:r>
      <w:r w:rsidRPr="005D0CA5">
        <w:rPr>
          <w:sz w:val="24"/>
          <w:rtl/>
        </w:rPr>
        <w:tab/>
      </w:r>
    </w:p>
    <w:p w:rsidR="002C6DE8" w:rsidRPr="005D0CA5" w:rsidRDefault="002C6DE8" w:rsidP="00D0132C">
      <w:pPr>
        <w:spacing w:after="0" w:line="360" w:lineRule="atLeast"/>
        <w:rPr>
          <w:sz w:val="24"/>
          <w:rtl/>
        </w:rPr>
      </w:pPr>
      <w:r w:rsidRPr="005D0CA5">
        <w:rPr>
          <w:sz w:val="24"/>
          <w:rtl/>
        </w:rPr>
        <w:t> </w:t>
      </w:r>
    </w:p>
    <w:p w:rsidR="002C6DE8" w:rsidRPr="005D0CA5" w:rsidRDefault="002C6DE8" w:rsidP="00D0132C">
      <w:pPr>
        <w:spacing w:after="0" w:line="360" w:lineRule="atLeast"/>
        <w:rPr>
          <w:sz w:val="24"/>
          <w:rtl/>
        </w:rPr>
      </w:pPr>
    </w:p>
    <w:p w:rsidR="00A21EDF" w:rsidRDefault="00A21EDF" w:rsidP="00D0132C">
      <w:pPr>
        <w:bidi w:val="0"/>
        <w:spacing w:after="0" w:line="360" w:lineRule="atLeast"/>
        <w:rPr>
          <w:sz w:val="24"/>
        </w:rPr>
      </w:pPr>
      <w:r>
        <w:rPr>
          <w:sz w:val="24"/>
          <w:rtl/>
        </w:rPr>
        <w:br w:type="page"/>
      </w:r>
    </w:p>
    <w:p w:rsidR="002C6DE8" w:rsidRPr="0045667F" w:rsidRDefault="002C6DE8" w:rsidP="00D0132C">
      <w:pPr>
        <w:pStyle w:val="-"/>
        <w:spacing w:after="0" w:line="360" w:lineRule="atLeast"/>
        <w:rPr>
          <w:u w:val="none"/>
          <w:rtl/>
        </w:rPr>
      </w:pPr>
      <w:bookmarkStart w:id="44" w:name="_Toc25835796"/>
      <w:r w:rsidRPr="0045667F">
        <w:rPr>
          <w:rFonts w:hint="eastAsia"/>
          <w:u w:val="none"/>
          <w:rtl/>
        </w:rPr>
        <w:lastRenderedPageBreak/>
        <w:t>נספח</w:t>
      </w:r>
      <w:r w:rsidRPr="0045667F">
        <w:rPr>
          <w:u w:val="none"/>
          <w:rtl/>
        </w:rPr>
        <w:t xml:space="preserve"> </w:t>
      </w:r>
      <w:r w:rsidRPr="0045667F">
        <w:rPr>
          <w:rFonts w:hint="eastAsia"/>
          <w:u w:val="none"/>
          <w:rtl/>
        </w:rPr>
        <w:t>א</w:t>
      </w:r>
      <w:r w:rsidRPr="0045667F">
        <w:rPr>
          <w:u w:val="none"/>
          <w:rtl/>
        </w:rPr>
        <w:t xml:space="preserve">1 </w:t>
      </w:r>
      <w:r w:rsidRPr="0045667F">
        <w:rPr>
          <w:rFonts w:hint="eastAsia"/>
          <w:u w:val="none"/>
          <w:rtl/>
        </w:rPr>
        <w:t>למכרז</w:t>
      </w:r>
      <w:bookmarkEnd w:id="44"/>
    </w:p>
    <w:p w:rsidR="002C6DE8" w:rsidRPr="00A21EDF" w:rsidRDefault="002C6DE8" w:rsidP="00D0132C">
      <w:pPr>
        <w:pStyle w:val="-6"/>
        <w:spacing w:after="0"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הינו</w:t>
      </w:r>
      <w:r w:rsidRPr="00A21EDF">
        <w:rPr>
          <w:rtl/>
        </w:rPr>
        <w:t xml:space="preserve"> </w:t>
      </w:r>
      <w:r w:rsidRPr="00A21EDF">
        <w:rPr>
          <w:rFonts w:hint="cs"/>
          <w:rtl/>
        </w:rPr>
        <w:t>תאגיד</w:t>
      </w:r>
    </w:p>
    <w:p w:rsidR="002C6DE8" w:rsidRPr="005D0CA5" w:rsidRDefault="00945F8B" w:rsidP="00D0132C">
      <w:pPr>
        <w:pStyle w:val="-4"/>
        <w:spacing w:after="0" w:line="360" w:lineRule="atLeast"/>
        <w:rPr>
          <w:rtl/>
        </w:rPr>
      </w:pPr>
      <w:r w:rsidRPr="00041E63">
        <w:rPr>
          <w:rFonts w:hint="cs"/>
          <w:rtl/>
        </w:rPr>
        <w:t>הצהרה</w:t>
      </w:r>
      <w:r w:rsidR="00D83466">
        <w:rPr>
          <w:rFonts w:hint="cs"/>
          <w:rtl/>
        </w:rPr>
        <w:t xml:space="preserve"> </w:t>
      </w:r>
      <w:r w:rsidRPr="00041E63">
        <w:rPr>
          <w:rFonts w:hint="cs"/>
          <w:rtl/>
        </w:rPr>
        <w:t>בדבר</w:t>
      </w:r>
      <w:r w:rsidRPr="00041E63">
        <w:rPr>
          <w:rtl/>
        </w:rPr>
        <w:t xml:space="preserve"> </w:t>
      </w:r>
      <w:r w:rsidRPr="00041E63">
        <w:rPr>
          <w:rFonts w:hint="cs"/>
          <w:rtl/>
        </w:rPr>
        <w:t>קיום</w:t>
      </w:r>
      <w:r w:rsidRPr="00041E63">
        <w:rPr>
          <w:rtl/>
        </w:rPr>
        <w:t xml:space="preserve"> </w:t>
      </w:r>
      <w:r w:rsidRPr="00041E63">
        <w:rPr>
          <w:rFonts w:hint="cs"/>
          <w:rtl/>
        </w:rPr>
        <w:t>חוקי</w:t>
      </w:r>
      <w:r w:rsidRPr="00041E63">
        <w:rPr>
          <w:rtl/>
        </w:rPr>
        <w:t xml:space="preserve"> </w:t>
      </w:r>
      <w:r w:rsidRPr="00041E63">
        <w:rPr>
          <w:rFonts w:hint="cs"/>
          <w:rtl/>
        </w:rPr>
        <w:t>עבודה</w:t>
      </w:r>
      <w:r w:rsidR="00DF1248">
        <w:rPr>
          <w:rtl/>
        </w:rPr>
        <w:br/>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00DF1248">
        <w:rPr>
          <w:rFonts w:hint="cs"/>
          <w:sz w:val="24"/>
          <w:rtl/>
        </w:rPr>
        <w:t xml:space="preserve"> </w:t>
      </w:r>
      <w:r w:rsidR="005E24C8">
        <w:rPr>
          <w:sz w:val="24"/>
          <w:u w:val="single"/>
          <w:rtl/>
        </w:rPr>
        <w:fldChar w:fldCharType="begin">
          <w:ffData>
            <w:name w:val=""/>
            <w:enabled/>
            <w:calcOnExit w:val="0"/>
            <w:statusText w:type="text" w:val="שם המצהיר"/>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w:t>
      </w:r>
      <w:r w:rsidR="005E24C8">
        <w:rPr>
          <w:rFonts w:hint="cs"/>
          <w:noProof/>
          <w:sz w:val="24"/>
          <w:u w:val="single"/>
          <w:rtl/>
        </w:rPr>
        <w:t xml:space="preserve">                         </w:t>
      </w:r>
      <w:r w:rsidR="005E24C8">
        <w:rPr>
          <w:noProof/>
          <w:sz w:val="24"/>
          <w:u w:val="single"/>
          <w:rtl/>
        </w:rPr>
        <w:t> </w:t>
      </w:r>
      <w:r w:rsidR="005E24C8">
        <w:rPr>
          <w:noProof/>
          <w:sz w:val="24"/>
          <w:u w:val="single"/>
          <w:rtl/>
        </w:rPr>
        <w:t> </w:t>
      </w:r>
      <w:r w:rsidR="005E24C8">
        <w:rPr>
          <w:noProof/>
          <w:sz w:val="24"/>
          <w:u w:val="single"/>
          <w:rtl/>
        </w:rPr>
        <w:t> </w:t>
      </w:r>
      <w:r w:rsidR="005E24C8">
        <w:rPr>
          <w:noProof/>
          <w:sz w:val="24"/>
          <w:u w:val="single"/>
          <w:rtl/>
        </w:rPr>
        <w:t> </w:t>
      </w:r>
      <w:r w:rsidR="005E24C8">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w:t>
      </w:r>
      <w:r w:rsidR="00DF1248">
        <w:rPr>
          <w:rFonts w:hint="cs"/>
          <w:sz w:val="24"/>
          <w:rtl/>
        </w:rPr>
        <w:t xml:space="preserve"> </w:t>
      </w:r>
      <w:r w:rsidR="005E24C8">
        <w:rPr>
          <w:sz w:val="24"/>
          <w:u w:val="single"/>
          <w:rtl/>
        </w:rPr>
        <w:fldChar w:fldCharType="begin">
          <w:ffData>
            <w:name w:val=""/>
            <w:enabled/>
            <w:calcOnExit w:val="0"/>
            <w:statusText w:type="text" w:val="מספר תעודת זהות"/>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sidR="005E24C8">
        <w:rPr>
          <w:sz w:val="24"/>
          <w:u w:val="single"/>
          <w:rtl/>
        </w:rPr>
        <w:fldChar w:fldCharType="begin">
          <w:ffData>
            <w:name w:val=""/>
            <w:enabled/>
            <w:calcOnExit w:val="0"/>
            <w:statusText w:type="text" w:val="שם נותן השירותים"/>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5E24C8">
        <w:rPr>
          <w:sz w:val="24"/>
          <w:u w:val="single"/>
          <w:rtl/>
        </w:rPr>
        <w:fldChar w:fldCharType="begin">
          <w:ffData>
            <w:name w:val=""/>
            <w:enabled/>
            <w:calcOnExit w:val="0"/>
            <w:statusText w:type="text" w:val="מספר"/>
            <w:textInput>
              <w:default w:val="                         "/>
            </w:textInput>
          </w:ffData>
        </w:fldChar>
      </w:r>
      <w:r w:rsidR="005E24C8">
        <w:rPr>
          <w:sz w:val="24"/>
          <w:u w:val="single"/>
          <w:rtl/>
        </w:rPr>
        <w:instrText xml:space="preserve"> </w:instrText>
      </w:r>
      <w:r w:rsidR="005E24C8">
        <w:rPr>
          <w:sz w:val="24"/>
          <w:u w:val="single"/>
        </w:rPr>
        <w:instrText>FORMTEXT</w:instrText>
      </w:r>
      <w:r w:rsidR="005E24C8">
        <w:rPr>
          <w:sz w:val="24"/>
          <w:u w:val="single"/>
          <w:rtl/>
        </w:rPr>
        <w:instrText xml:space="preserve"> </w:instrText>
      </w:r>
      <w:r w:rsidR="005E24C8">
        <w:rPr>
          <w:sz w:val="24"/>
          <w:u w:val="single"/>
          <w:rtl/>
        </w:rPr>
      </w:r>
      <w:r w:rsidR="005E24C8">
        <w:rPr>
          <w:sz w:val="24"/>
          <w:u w:val="single"/>
          <w:rtl/>
        </w:rPr>
        <w:fldChar w:fldCharType="separate"/>
      </w:r>
      <w:r w:rsidR="005E24C8">
        <w:rPr>
          <w:noProof/>
          <w:sz w:val="24"/>
          <w:u w:val="single"/>
          <w:rtl/>
        </w:rPr>
        <w:t xml:space="preserve">                         </w:t>
      </w:r>
      <w:r w:rsidR="005E24C8">
        <w:rPr>
          <w:sz w:val="24"/>
          <w:u w:val="single"/>
          <w:rtl/>
        </w:rPr>
        <w:fldChar w:fldCharType="end"/>
      </w:r>
      <w:r w:rsidR="00945F8B"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00CB32BF">
        <w:rPr>
          <w:rFonts w:hint="cs"/>
          <w:sz w:val="24"/>
          <w:rtl/>
        </w:rPr>
        <w:t xml:space="preserve">כי התאגיד קיים את התנאים הבאים </w:t>
      </w:r>
      <w:r w:rsidRPr="005D0CA5">
        <w:rPr>
          <w:rFonts w:hint="cs"/>
          <w:sz w:val="24"/>
          <w:rtl/>
        </w:rPr>
        <w:t>כדלקמן</w:t>
      </w:r>
      <w:r w:rsidRPr="005D0CA5">
        <w:rPr>
          <w:sz w:val="24"/>
          <w:rtl/>
        </w:rPr>
        <w:t>:</w:t>
      </w:r>
    </w:p>
    <w:p w:rsidR="002C6DE8" w:rsidRPr="005D0CA5" w:rsidRDefault="002C6DE8" w:rsidP="00D0132C">
      <w:pPr>
        <w:spacing w:after="0" w:line="360" w:lineRule="atLeast"/>
        <w:rPr>
          <w:sz w:val="24"/>
          <w:rtl/>
        </w:rPr>
      </w:pPr>
    </w:p>
    <w:p w:rsidR="00945F8B" w:rsidRDefault="00CB32BF" w:rsidP="00D0132C">
      <w:pPr>
        <w:spacing w:line="360" w:lineRule="atLeast"/>
        <w:jc w:val="both"/>
        <w:rPr>
          <w:sz w:val="24"/>
        </w:rPr>
      </w:pPr>
      <w:r>
        <w:rPr>
          <w:rFonts w:hint="cs"/>
          <w:sz w:val="24"/>
          <w:rtl/>
        </w:rPr>
        <w:t>קיים</w:t>
      </w:r>
      <w:r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חובותי</w:t>
      </w:r>
      <w:r>
        <w:rPr>
          <w:rFonts w:hint="cs"/>
          <w:sz w:val="24"/>
          <w:rtl/>
        </w:rPr>
        <w:t>ו</w:t>
      </w:r>
      <w:r w:rsidR="002C6DE8" w:rsidRPr="00945F8B">
        <w:rPr>
          <w:sz w:val="24"/>
          <w:rtl/>
        </w:rPr>
        <w:t xml:space="preserve"> </w:t>
      </w:r>
      <w:r w:rsidR="002C6DE8" w:rsidRPr="00945F8B">
        <w:rPr>
          <w:rFonts w:hint="cs"/>
          <w:sz w:val="24"/>
          <w:rtl/>
        </w:rPr>
        <w:t>לרבות</w:t>
      </w:r>
      <w:r w:rsidR="002C6DE8" w:rsidRPr="00945F8B">
        <w:rPr>
          <w:sz w:val="24"/>
          <w:rtl/>
        </w:rPr>
        <w:t xml:space="preserve"> </w:t>
      </w:r>
      <w:r w:rsidR="002C6DE8" w:rsidRPr="00945F8B">
        <w:rPr>
          <w:rFonts w:hint="cs"/>
          <w:sz w:val="24"/>
          <w:rtl/>
        </w:rPr>
        <w:t>תשלום</w:t>
      </w:r>
      <w:r w:rsidR="002C6DE8" w:rsidRPr="00945F8B">
        <w:rPr>
          <w:sz w:val="24"/>
          <w:rtl/>
        </w:rPr>
        <w:t xml:space="preserve"> </w:t>
      </w:r>
      <w:r w:rsidR="002C6DE8" w:rsidRPr="00945F8B">
        <w:rPr>
          <w:rFonts w:hint="cs"/>
          <w:sz w:val="24"/>
          <w:rtl/>
        </w:rPr>
        <w:t>בשנה</w:t>
      </w:r>
      <w:r w:rsidR="002C6DE8" w:rsidRPr="00945F8B">
        <w:rPr>
          <w:sz w:val="24"/>
          <w:rtl/>
        </w:rPr>
        <w:t xml:space="preserve"> </w:t>
      </w:r>
      <w:r w:rsidR="002C6DE8" w:rsidRPr="00945F8B">
        <w:rPr>
          <w:rFonts w:hint="cs"/>
          <w:sz w:val="24"/>
          <w:rtl/>
        </w:rPr>
        <w:t>האחרונה</w:t>
      </w:r>
      <w:r w:rsidR="002C6DE8" w:rsidRPr="00945F8B">
        <w:rPr>
          <w:sz w:val="24"/>
          <w:rtl/>
        </w:rPr>
        <w:t xml:space="preserve">, </w:t>
      </w:r>
      <w:r w:rsidR="002C6DE8" w:rsidRPr="00945F8B">
        <w:rPr>
          <w:rFonts w:hint="cs"/>
          <w:sz w:val="24"/>
          <w:rtl/>
        </w:rPr>
        <w:t>בשנת</w:t>
      </w:r>
      <w:r w:rsidR="00D83466">
        <w:rPr>
          <w:rFonts w:hint="cs"/>
          <w:sz w:val="24"/>
          <w:rtl/>
        </w:rPr>
        <w:t xml:space="preserve"> ____________</w:t>
      </w:r>
      <w:r w:rsidR="002C6DE8" w:rsidRPr="00945F8B">
        <w:rPr>
          <w:sz w:val="24"/>
          <w:rtl/>
        </w:rPr>
        <w:t xml:space="preserve">, </w:t>
      </w:r>
      <w:r w:rsidR="002C6DE8" w:rsidRPr="00945F8B">
        <w:rPr>
          <w:rFonts w:hint="cs"/>
          <w:sz w:val="24"/>
          <w:rtl/>
        </w:rPr>
        <w:t>לכל</w:t>
      </w:r>
      <w:r w:rsidR="002C6DE8" w:rsidRPr="00945F8B">
        <w:rPr>
          <w:sz w:val="24"/>
          <w:rtl/>
        </w:rPr>
        <w:t xml:space="preserve"> </w:t>
      </w:r>
      <w:r w:rsidR="002C6DE8" w:rsidRPr="00945F8B">
        <w:rPr>
          <w:rFonts w:hint="cs"/>
          <w:sz w:val="24"/>
          <w:rtl/>
        </w:rPr>
        <w:t>עובדי</w:t>
      </w:r>
      <w:r>
        <w:rPr>
          <w:rFonts w:hint="cs"/>
          <w:sz w:val="24"/>
          <w:rtl/>
        </w:rPr>
        <w:t>ו</w:t>
      </w:r>
      <w:r w:rsidR="002C6DE8" w:rsidRPr="00945F8B">
        <w:rPr>
          <w:sz w:val="24"/>
          <w:rtl/>
        </w:rPr>
        <w:t xml:space="preserve"> </w:t>
      </w:r>
      <w:r w:rsidR="002C6DE8" w:rsidRPr="00945F8B">
        <w:rPr>
          <w:rFonts w:hint="cs"/>
          <w:sz w:val="24"/>
          <w:rtl/>
        </w:rPr>
        <w:t>כמתחייב</w:t>
      </w:r>
      <w:r w:rsidR="002C6DE8" w:rsidRPr="00945F8B">
        <w:rPr>
          <w:sz w:val="24"/>
          <w:rtl/>
        </w:rPr>
        <w:t xml:space="preserve"> </w:t>
      </w:r>
      <w:r w:rsidR="002C6DE8" w:rsidRPr="00945F8B">
        <w:rPr>
          <w:rFonts w:hint="cs"/>
          <w:sz w:val="24"/>
          <w:rtl/>
        </w:rPr>
        <w:t>מחוקי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צווי</w:t>
      </w:r>
      <w:r w:rsidR="002C6DE8" w:rsidRPr="00945F8B">
        <w:rPr>
          <w:sz w:val="24"/>
          <w:rtl/>
        </w:rPr>
        <w:t xml:space="preserve"> </w:t>
      </w:r>
      <w:r w:rsidR="002C6DE8" w:rsidRPr="00945F8B">
        <w:rPr>
          <w:rFonts w:hint="cs"/>
          <w:sz w:val="24"/>
          <w:rtl/>
        </w:rPr>
        <w:t>ההרחבה</w:t>
      </w:r>
      <w:r w:rsidR="002C6DE8" w:rsidRPr="00945F8B">
        <w:rPr>
          <w:sz w:val="24"/>
          <w:rtl/>
        </w:rPr>
        <w:t xml:space="preserve">, </w:t>
      </w:r>
      <w:r w:rsidR="002C6DE8" w:rsidRPr="00945F8B">
        <w:rPr>
          <w:rFonts w:hint="cs"/>
          <w:sz w:val="24"/>
          <w:rtl/>
        </w:rPr>
        <w:t>ההסכמים</w:t>
      </w:r>
      <w:r w:rsidR="002C6DE8" w:rsidRPr="00945F8B">
        <w:rPr>
          <w:sz w:val="24"/>
          <w:rtl/>
        </w:rPr>
        <w:t xml:space="preserve"> </w:t>
      </w:r>
      <w:r w:rsidR="002C6DE8" w:rsidRPr="00945F8B">
        <w:rPr>
          <w:rFonts w:hint="cs"/>
          <w:sz w:val="24"/>
          <w:rtl/>
        </w:rPr>
        <w:t>הקיבוציים</w:t>
      </w:r>
      <w:r w:rsidR="002C6DE8" w:rsidRPr="00945F8B">
        <w:rPr>
          <w:sz w:val="24"/>
          <w:rtl/>
        </w:rPr>
        <w:t xml:space="preserve"> </w:t>
      </w:r>
      <w:r w:rsidR="002C6DE8" w:rsidRPr="00945F8B">
        <w:rPr>
          <w:rFonts w:hint="cs"/>
          <w:sz w:val="24"/>
          <w:rtl/>
        </w:rPr>
        <w:t>וההסכמים</w:t>
      </w:r>
      <w:r w:rsidR="002C6DE8" w:rsidRPr="00945F8B">
        <w:rPr>
          <w:sz w:val="24"/>
          <w:rtl/>
        </w:rPr>
        <w:t xml:space="preserve"> </w:t>
      </w:r>
      <w:r w:rsidR="002C6DE8" w:rsidRPr="00945F8B">
        <w:rPr>
          <w:rFonts w:hint="cs"/>
          <w:sz w:val="24"/>
          <w:rtl/>
        </w:rPr>
        <w:t>האישיים</w:t>
      </w:r>
      <w:r w:rsidR="002C6DE8" w:rsidRPr="00945F8B">
        <w:rPr>
          <w:sz w:val="24"/>
          <w:rtl/>
        </w:rPr>
        <w:t xml:space="preserve"> </w:t>
      </w:r>
      <w:r w:rsidR="002C6DE8" w:rsidRPr="00945F8B">
        <w:rPr>
          <w:rFonts w:hint="cs"/>
          <w:sz w:val="24"/>
          <w:rtl/>
        </w:rPr>
        <w:t>החלים</w:t>
      </w:r>
      <w:r w:rsidR="002C6DE8" w:rsidRPr="00945F8B">
        <w:rPr>
          <w:sz w:val="24"/>
          <w:rtl/>
        </w:rPr>
        <w:t xml:space="preserve"> </w:t>
      </w:r>
      <w:r w:rsidR="002C6DE8" w:rsidRPr="00945F8B">
        <w:rPr>
          <w:rFonts w:hint="cs"/>
          <w:sz w:val="24"/>
          <w:rtl/>
        </w:rPr>
        <w:t>עליי</w:t>
      </w:r>
      <w:r w:rsidR="002C6DE8" w:rsidRPr="00945F8B">
        <w:rPr>
          <w:sz w:val="24"/>
          <w:rtl/>
        </w:rPr>
        <w:t xml:space="preserve">, </w:t>
      </w:r>
      <w:r w:rsidR="002C6DE8" w:rsidRPr="00945F8B">
        <w:rPr>
          <w:rFonts w:hint="cs"/>
          <w:sz w:val="24"/>
          <w:rtl/>
        </w:rPr>
        <w:t>אם</w:t>
      </w:r>
      <w:r w:rsidR="002C6DE8" w:rsidRPr="00945F8B">
        <w:rPr>
          <w:sz w:val="24"/>
          <w:rtl/>
        </w:rPr>
        <w:t xml:space="preserve"> </w:t>
      </w:r>
      <w:r w:rsidR="002C6DE8" w:rsidRPr="00945F8B">
        <w:rPr>
          <w:rFonts w:hint="cs"/>
          <w:sz w:val="24"/>
          <w:rtl/>
        </w:rPr>
        <w:t>חלים</w:t>
      </w:r>
      <w:r w:rsidR="002C6DE8" w:rsidRPr="00945F8B">
        <w:rPr>
          <w:sz w:val="24"/>
          <w:rtl/>
        </w:rPr>
        <w:t xml:space="preserve"> </w:t>
      </w:r>
      <w:r w:rsidR="002C6DE8" w:rsidRPr="00945F8B">
        <w:rPr>
          <w:rFonts w:hint="cs"/>
          <w:sz w:val="24"/>
          <w:rtl/>
        </w:rPr>
        <w:t>עליו</w:t>
      </w:r>
      <w:r w:rsidR="002C6DE8" w:rsidRPr="00945F8B">
        <w:rPr>
          <w:sz w:val="24"/>
          <w:rtl/>
        </w:rPr>
        <w:t>, (</w:t>
      </w:r>
      <w:r w:rsidR="002C6DE8" w:rsidRPr="00945F8B">
        <w:rPr>
          <w:rFonts w:hint="cs"/>
          <w:sz w:val="24"/>
          <w:rtl/>
        </w:rPr>
        <w:t>ולרבות</w:t>
      </w:r>
      <w:r w:rsidR="002C6DE8" w:rsidRPr="00945F8B">
        <w:rPr>
          <w:sz w:val="24"/>
          <w:rtl/>
        </w:rPr>
        <w:t xml:space="preserve"> </w:t>
      </w:r>
      <w:r w:rsidR="002C6DE8" w:rsidRPr="00945F8B">
        <w:rPr>
          <w:rFonts w:hint="cs"/>
          <w:sz w:val="24"/>
          <w:rtl/>
        </w:rPr>
        <w:t>החיקוקים</w:t>
      </w:r>
      <w:r w:rsidR="002C6DE8" w:rsidRPr="00945F8B">
        <w:rPr>
          <w:sz w:val="24"/>
          <w:rtl/>
        </w:rPr>
        <w:t xml:space="preserve"> </w:t>
      </w:r>
      <w:r w:rsidR="002C6DE8" w:rsidRPr="00945F8B">
        <w:rPr>
          <w:rFonts w:hint="cs"/>
          <w:sz w:val="24"/>
          <w:rtl/>
        </w:rPr>
        <w:t>המפורטים</w:t>
      </w:r>
      <w:r w:rsidR="002C6DE8" w:rsidRPr="00945F8B">
        <w:rPr>
          <w:sz w:val="24"/>
          <w:rtl/>
        </w:rPr>
        <w:t xml:space="preserve"> </w:t>
      </w:r>
      <w:r w:rsidR="002C6DE8" w:rsidRPr="00945F8B">
        <w:rPr>
          <w:rFonts w:hint="cs"/>
          <w:sz w:val="24"/>
          <w:rtl/>
        </w:rPr>
        <w:t>התוספת</w:t>
      </w:r>
      <w:r w:rsidR="00945F8B">
        <w:rPr>
          <w:rFonts w:hint="cs"/>
          <w:sz w:val="24"/>
          <w:rtl/>
        </w:rPr>
        <w:t xml:space="preserve"> </w:t>
      </w:r>
      <w:r w:rsidR="002C6DE8" w:rsidRPr="00945F8B">
        <w:rPr>
          <w:rFonts w:hint="cs"/>
          <w:sz w:val="24"/>
          <w:rtl/>
        </w:rPr>
        <w:t>השנייה</w:t>
      </w:r>
      <w:r w:rsidR="002C6DE8" w:rsidRPr="00945F8B">
        <w:rPr>
          <w:sz w:val="24"/>
          <w:rtl/>
        </w:rPr>
        <w:t xml:space="preserve"> </w:t>
      </w:r>
      <w:r w:rsidR="002C6DE8" w:rsidRPr="00945F8B">
        <w:rPr>
          <w:rFonts w:hint="cs"/>
          <w:sz w:val="24"/>
          <w:rtl/>
        </w:rPr>
        <w:t>לחוק</w:t>
      </w:r>
      <w:r w:rsidR="002C6DE8" w:rsidRPr="00945F8B">
        <w:rPr>
          <w:sz w:val="24"/>
          <w:rtl/>
        </w:rPr>
        <w:t xml:space="preserve"> </w:t>
      </w:r>
      <w:r w:rsidR="002C6DE8" w:rsidRPr="00945F8B">
        <w:rPr>
          <w:rFonts w:hint="cs"/>
          <w:sz w:val="24"/>
          <w:rtl/>
        </w:rPr>
        <w:t>בית</w:t>
      </w:r>
      <w:r w:rsidR="002C6DE8" w:rsidRPr="00945F8B">
        <w:rPr>
          <w:sz w:val="24"/>
          <w:rtl/>
        </w:rPr>
        <w:t xml:space="preserve"> </w:t>
      </w:r>
      <w:r w:rsidR="002C6DE8" w:rsidRPr="00945F8B">
        <w:rPr>
          <w:rFonts w:hint="cs"/>
          <w:sz w:val="24"/>
          <w:rtl/>
        </w:rPr>
        <w:t>הדין</w:t>
      </w:r>
      <w:r w:rsidR="002C6DE8" w:rsidRPr="00945F8B">
        <w:rPr>
          <w:sz w:val="24"/>
          <w:rtl/>
        </w:rPr>
        <w:t xml:space="preserve"> </w:t>
      </w:r>
      <w:r w:rsidR="002C6DE8" w:rsidRPr="00945F8B">
        <w:rPr>
          <w:rFonts w:hint="cs"/>
          <w:sz w:val="24"/>
          <w:rtl/>
        </w:rPr>
        <w:t>לעבודה</w:t>
      </w:r>
      <w:r w:rsidR="002C6DE8" w:rsidRPr="00945F8B">
        <w:rPr>
          <w:sz w:val="24"/>
          <w:rtl/>
        </w:rPr>
        <w:t xml:space="preserve">, </w:t>
      </w:r>
      <w:r w:rsidR="002C6DE8" w:rsidRPr="00945F8B">
        <w:rPr>
          <w:rFonts w:hint="cs"/>
          <w:sz w:val="24"/>
          <w:rtl/>
        </w:rPr>
        <w:t>תשכ</w:t>
      </w:r>
      <w:r w:rsidR="002C6DE8" w:rsidRPr="00945F8B">
        <w:rPr>
          <w:sz w:val="24"/>
          <w:rtl/>
        </w:rPr>
        <w:t>"</w:t>
      </w:r>
      <w:r w:rsidR="002C6DE8" w:rsidRPr="00945F8B">
        <w:rPr>
          <w:rFonts w:hint="cs"/>
          <w:sz w:val="24"/>
          <w:rtl/>
        </w:rPr>
        <w:t>ט</w:t>
      </w:r>
      <w:r w:rsidR="002C6DE8" w:rsidRPr="00945F8B">
        <w:rPr>
          <w:sz w:val="24"/>
          <w:rtl/>
        </w:rPr>
        <w:t xml:space="preserve">-1969 </w:t>
      </w:r>
      <w:r w:rsidR="002C6DE8" w:rsidRPr="00945F8B">
        <w:rPr>
          <w:rFonts w:hint="cs"/>
          <w:sz w:val="24"/>
          <w:rtl/>
        </w:rPr>
        <w:t>ששר</w:t>
      </w:r>
      <w:r w:rsidR="002C6DE8" w:rsidRPr="00945F8B">
        <w:rPr>
          <w:sz w:val="24"/>
          <w:rtl/>
        </w:rPr>
        <w:t xml:space="preserve"> </w:t>
      </w:r>
      <w:r w:rsidR="002C6DE8" w:rsidRPr="00945F8B">
        <w:rPr>
          <w:rFonts w:hint="cs"/>
          <w:sz w:val="24"/>
          <w:rtl/>
        </w:rPr>
        <w:t>הרווחה</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והשירותים</w:t>
      </w:r>
      <w:r w:rsidR="002C6DE8" w:rsidRPr="00945F8B">
        <w:rPr>
          <w:sz w:val="24"/>
          <w:rtl/>
        </w:rPr>
        <w:t xml:space="preserve"> </w:t>
      </w:r>
      <w:r w:rsidR="002C6DE8" w:rsidRPr="00945F8B">
        <w:rPr>
          <w:rFonts w:hint="cs"/>
          <w:sz w:val="24"/>
          <w:rtl/>
        </w:rPr>
        <w:t>החברתיים</w:t>
      </w:r>
      <w:r w:rsidR="002C6DE8" w:rsidRPr="00945F8B">
        <w:rPr>
          <w:sz w:val="24"/>
          <w:rtl/>
        </w:rPr>
        <w:t xml:space="preserve"> </w:t>
      </w:r>
      <w:r w:rsidR="002C6DE8" w:rsidRPr="00945F8B">
        <w:rPr>
          <w:rFonts w:hint="cs"/>
          <w:sz w:val="24"/>
          <w:rtl/>
        </w:rPr>
        <w:t>ממונה</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ביצועם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חוק</w:t>
      </w:r>
      <w:r w:rsidR="002C6DE8" w:rsidRPr="00945F8B">
        <w:rPr>
          <w:sz w:val="24"/>
          <w:rtl/>
        </w:rPr>
        <w:t xml:space="preserve"> </w:t>
      </w:r>
      <w:r w:rsidR="002C6DE8" w:rsidRPr="00945F8B">
        <w:rPr>
          <w:rFonts w:hint="cs"/>
          <w:sz w:val="24"/>
          <w:rtl/>
        </w:rPr>
        <w:t>הביטוח</w:t>
      </w:r>
      <w:r w:rsidR="002C6DE8" w:rsidRPr="00945F8B">
        <w:rPr>
          <w:sz w:val="24"/>
          <w:rtl/>
        </w:rPr>
        <w:t xml:space="preserve"> </w:t>
      </w:r>
      <w:r w:rsidR="002C6DE8" w:rsidRPr="00945F8B">
        <w:rPr>
          <w:rFonts w:hint="cs"/>
          <w:sz w:val="24"/>
          <w:rtl/>
        </w:rPr>
        <w:t>הלאומי</w:t>
      </w:r>
      <w:r w:rsidR="002C6DE8" w:rsidRPr="00945F8B">
        <w:rPr>
          <w:sz w:val="24"/>
          <w:rtl/>
        </w:rPr>
        <w:t xml:space="preserve"> [</w:t>
      </w:r>
      <w:r w:rsidR="002C6DE8" w:rsidRPr="00945F8B">
        <w:rPr>
          <w:rFonts w:hint="cs"/>
          <w:sz w:val="24"/>
          <w:rtl/>
        </w:rPr>
        <w:t>נוסח</w:t>
      </w:r>
      <w:r w:rsidR="002C6DE8" w:rsidRPr="00945F8B">
        <w:rPr>
          <w:sz w:val="24"/>
          <w:rtl/>
        </w:rPr>
        <w:t xml:space="preserve"> </w:t>
      </w:r>
      <w:r w:rsidR="002C6DE8" w:rsidRPr="00945F8B">
        <w:rPr>
          <w:rFonts w:hint="cs"/>
          <w:sz w:val="24"/>
          <w:rtl/>
        </w:rPr>
        <w:t>משולב</w:t>
      </w:r>
      <w:r w:rsidR="002C6DE8" w:rsidRPr="00945F8B">
        <w:rPr>
          <w:sz w:val="24"/>
          <w:rtl/>
        </w:rPr>
        <w:t xml:space="preserve">], </w:t>
      </w:r>
      <w:r w:rsidR="002C6DE8" w:rsidRPr="00945F8B">
        <w:rPr>
          <w:rFonts w:hint="cs"/>
          <w:sz w:val="24"/>
          <w:rtl/>
        </w:rPr>
        <w:t>תשנ</w:t>
      </w:r>
      <w:r w:rsidR="002C6DE8" w:rsidRPr="00945F8B">
        <w:rPr>
          <w:sz w:val="24"/>
          <w:rtl/>
        </w:rPr>
        <w:t>"</w:t>
      </w:r>
      <w:r w:rsidR="002C6DE8" w:rsidRPr="00945F8B">
        <w:rPr>
          <w:rFonts w:hint="cs"/>
          <w:sz w:val="24"/>
          <w:rtl/>
        </w:rPr>
        <w:t>ה</w:t>
      </w:r>
      <w:r w:rsidR="002C6DE8" w:rsidRPr="00945F8B">
        <w:rPr>
          <w:sz w:val="24"/>
          <w:rtl/>
        </w:rPr>
        <w:t xml:space="preserve">-1995) </w:t>
      </w:r>
      <w:r w:rsidR="002C6DE8" w:rsidRPr="00945F8B">
        <w:rPr>
          <w:rFonts w:hint="cs"/>
          <w:sz w:val="24"/>
          <w:rtl/>
        </w:rPr>
        <w:t>ובכל</w:t>
      </w:r>
      <w:r w:rsidR="002C6DE8" w:rsidRPr="00945F8B">
        <w:rPr>
          <w:sz w:val="24"/>
          <w:rtl/>
        </w:rPr>
        <w:t xml:space="preserve"> </w:t>
      </w:r>
      <w:r w:rsidR="002C6DE8" w:rsidRPr="00945F8B">
        <w:rPr>
          <w:rFonts w:hint="cs"/>
          <w:sz w:val="24"/>
          <w:rtl/>
        </w:rPr>
        <w:t>מקרה</w:t>
      </w:r>
      <w:r w:rsidR="002C6DE8" w:rsidRPr="00945F8B">
        <w:rPr>
          <w:sz w:val="24"/>
          <w:rtl/>
        </w:rPr>
        <w:t xml:space="preserve"> </w:t>
      </w:r>
      <w:r w:rsidR="002C6DE8" w:rsidRPr="00945F8B">
        <w:rPr>
          <w:rFonts w:hint="cs"/>
          <w:sz w:val="24"/>
          <w:rtl/>
        </w:rPr>
        <w:t>לא</w:t>
      </w:r>
      <w:r w:rsidR="002C6DE8" w:rsidRPr="00945F8B">
        <w:rPr>
          <w:sz w:val="24"/>
          <w:rtl/>
        </w:rPr>
        <w:t xml:space="preserve"> </w:t>
      </w:r>
      <w:r w:rsidR="002C6DE8" w:rsidRPr="00945F8B">
        <w:rPr>
          <w:rFonts w:hint="cs"/>
          <w:sz w:val="24"/>
          <w:rtl/>
        </w:rPr>
        <w:t>שיל</w:t>
      </w:r>
      <w:r>
        <w:rPr>
          <w:rFonts w:hint="cs"/>
          <w:sz w:val="24"/>
          <w:rtl/>
        </w:rPr>
        <w:t>ם</w:t>
      </w:r>
      <w:r w:rsidR="002C6DE8" w:rsidRPr="00945F8B">
        <w:rPr>
          <w:sz w:val="24"/>
          <w:rtl/>
        </w:rPr>
        <w:t xml:space="preserve"> </w:t>
      </w:r>
      <w:r w:rsidR="002C6DE8" w:rsidRPr="00945F8B">
        <w:rPr>
          <w:rFonts w:hint="cs"/>
          <w:sz w:val="24"/>
          <w:rtl/>
        </w:rPr>
        <w:t>פחות</w:t>
      </w:r>
      <w:r w:rsidR="002C6DE8" w:rsidRPr="00945F8B">
        <w:rPr>
          <w:sz w:val="24"/>
          <w:rtl/>
        </w:rPr>
        <w:t xml:space="preserve"> </w:t>
      </w:r>
      <w:r w:rsidR="002C6DE8" w:rsidRPr="00945F8B">
        <w:rPr>
          <w:rFonts w:hint="cs"/>
          <w:sz w:val="24"/>
          <w:rtl/>
        </w:rPr>
        <w:t>משכר</w:t>
      </w:r>
      <w:r w:rsidR="00945F8B">
        <w:rPr>
          <w:rFonts w:hint="cs"/>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כחוק</w:t>
      </w:r>
      <w:r w:rsidR="002C6DE8" w:rsidRPr="00945F8B">
        <w:rPr>
          <w:sz w:val="24"/>
          <w:rtl/>
        </w:rPr>
        <w:t xml:space="preserve"> </w:t>
      </w:r>
      <w:r w:rsidR="002C6DE8" w:rsidRPr="00945F8B">
        <w:rPr>
          <w:rFonts w:hint="cs"/>
          <w:sz w:val="24"/>
          <w:rtl/>
        </w:rPr>
        <w:t>ותשלומים</w:t>
      </w:r>
      <w:r w:rsidR="002C6DE8" w:rsidRPr="00945F8B">
        <w:rPr>
          <w:sz w:val="24"/>
          <w:rtl/>
        </w:rPr>
        <w:t xml:space="preserve"> </w:t>
      </w:r>
      <w:r w:rsidR="002C6DE8" w:rsidRPr="00945F8B">
        <w:rPr>
          <w:rFonts w:hint="cs"/>
          <w:sz w:val="24"/>
          <w:rtl/>
        </w:rPr>
        <w:t>סוציאליים</w:t>
      </w:r>
      <w:r w:rsidR="002C6DE8" w:rsidRPr="00945F8B">
        <w:rPr>
          <w:sz w:val="24"/>
          <w:rtl/>
        </w:rPr>
        <w:t xml:space="preserve"> </w:t>
      </w:r>
      <w:r w:rsidR="002C6DE8" w:rsidRPr="00945F8B">
        <w:rPr>
          <w:rFonts w:hint="cs"/>
          <w:sz w:val="24"/>
          <w:rtl/>
        </w:rPr>
        <w:t>כנדרש</w:t>
      </w:r>
      <w:r w:rsidR="002C6DE8" w:rsidRPr="00945F8B">
        <w:rPr>
          <w:sz w:val="24"/>
          <w:rtl/>
        </w:rPr>
        <w:t xml:space="preserve"> </w:t>
      </w:r>
      <w:r w:rsidR="002C6DE8" w:rsidRPr="00945F8B">
        <w:rPr>
          <w:rFonts w:hint="cs"/>
          <w:sz w:val="24"/>
          <w:rtl/>
        </w:rPr>
        <w:t>ומתחייב</w:t>
      </w:r>
      <w:r w:rsidR="002C6DE8" w:rsidRPr="00945F8B">
        <w:rPr>
          <w:sz w:val="24"/>
          <w:rtl/>
        </w:rPr>
        <w:t xml:space="preserve"> </w:t>
      </w:r>
      <w:r w:rsidR="002C6DE8" w:rsidRPr="00945F8B">
        <w:rPr>
          <w:rFonts w:hint="cs"/>
          <w:sz w:val="24"/>
          <w:rtl/>
        </w:rPr>
        <w:t>לעמוד</w:t>
      </w:r>
      <w:r w:rsidR="002C6DE8" w:rsidRPr="00945F8B">
        <w:rPr>
          <w:sz w:val="24"/>
          <w:rtl/>
        </w:rPr>
        <w:t xml:space="preserve"> </w:t>
      </w:r>
      <w:r w:rsidR="002C6DE8" w:rsidRPr="00945F8B">
        <w:rPr>
          <w:rFonts w:hint="cs"/>
          <w:sz w:val="24"/>
          <w:rtl/>
        </w:rPr>
        <w:t>בדרישות</w:t>
      </w:r>
      <w:r w:rsidR="002C6DE8" w:rsidRPr="00945F8B">
        <w:rPr>
          <w:sz w:val="24"/>
          <w:rtl/>
        </w:rPr>
        <w:t xml:space="preserve"> </w:t>
      </w:r>
      <w:r w:rsidR="002C6DE8" w:rsidRPr="00945F8B">
        <w:rPr>
          <w:rFonts w:hint="cs"/>
          <w:sz w:val="24"/>
          <w:rtl/>
        </w:rPr>
        <w:t>לתשלומים</w:t>
      </w:r>
      <w:r w:rsidR="00945F8B">
        <w:rPr>
          <w:rFonts w:hint="cs"/>
          <w:sz w:val="24"/>
          <w:rtl/>
        </w:rPr>
        <w:t xml:space="preserve"> </w:t>
      </w:r>
      <w:r w:rsidR="002C6DE8" w:rsidRPr="00945F8B">
        <w:rPr>
          <w:rFonts w:hint="cs"/>
          <w:sz w:val="24"/>
          <w:rtl/>
        </w:rPr>
        <w:t>הסוציאליים</w:t>
      </w:r>
      <w:r w:rsidR="002C6DE8" w:rsidRPr="00945F8B">
        <w:rPr>
          <w:sz w:val="24"/>
          <w:rtl/>
        </w:rPr>
        <w:t xml:space="preserve"> </w:t>
      </w:r>
      <w:r w:rsidR="002C6DE8" w:rsidRPr="00945F8B">
        <w:rPr>
          <w:rFonts w:hint="cs"/>
          <w:sz w:val="24"/>
          <w:rtl/>
        </w:rPr>
        <w:t>ושכר</w:t>
      </w:r>
      <w:r w:rsidR="002C6DE8" w:rsidRPr="00945F8B">
        <w:rPr>
          <w:sz w:val="24"/>
          <w:rtl/>
        </w:rPr>
        <w:t xml:space="preserve"> </w:t>
      </w:r>
      <w:r w:rsidR="002C6DE8" w:rsidRPr="00945F8B">
        <w:rPr>
          <w:rFonts w:hint="cs"/>
          <w:sz w:val="24"/>
          <w:rtl/>
        </w:rPr>
        <w:t>מינימום</w:t>
      </w:r>
      <w:r w:rsidR="002C6DE8" w:rsidRPr="00945F8B">
        <w:rPr>
          <w:sz w:val="24"/>
          <w:rtl/>
        </w:rPr>
        <w:t xml:space="preserve"> </w:t>
      </w:r>
      <w:r w:rsidR="002C6DE8" w:rsidRPr="00945F8B">
        <w:rPr>
          <w:rFonts w:hint="cs"/>
          <w:sz w:val="24"/>
          <w:rtl/>
        </w:rPr>
        <w:t>לעובדים</w:t>
      </w:r>
      <w:r w:rsidR="002C6DE8" w:rsidRPr="00945F8B">
        <w:rPr>
          <w:sz w:val="24"/>
          <w:rtl/>
        </w:rPr>
        <w:t xml:space="preserve"> </w:t>
      </w:r>
      <w:r w:rsidR="002C6DE8" w:rsidRPr="00945F8B">
        <w:rPr>
          <w:rFonts w:hint="cs"/>
          <w:sz w:val="24"/>
          <w:rtl/>
        </w:rPr>
        <w:t>וכן</w:t>
      </w:r>
      <w:r w:rsidR="002C6DE8" w:rsidRPr="00945F8B">
        <w:rPr>
          <w:sz w:val="24"/>
          <w:rtl/>
        </w:rPr>
        <w:t xml:space="preserve"> </w:t>
      </w:r>
      <w:r w:rsidR="002C6DE8" w:rsidRPr="00945F8B">
        <w:rPr>
          <w:rFonts w:hint="cs"/>
          <w:sz w:val="24"/>
          <w:rtl/>
        </w:rPr>
        <w:t>לקיים</w:t>
      </w:r>
      <w:r w:rsidR="002C6DE8" w:rsidRPr="00945F8B">
        <w:rPr>
          <w:sz w:val="24"/>
          <w:rtl/>
        </w:rPr>
        <w:t xml:space="preserve"> </w:t>
      </w:r>
      <w:r w:rsidR="002C6DE8" w:rsidRPr="00945F8B">
        <w:rPr>
          <w:rFonts w:hint="cs"/>
          <w:sz w:val="24"/>
          <w:rtl/>
        </w:rPr>
        <w:t>את</w:t>
      </w:r>
      <w:r w:rsidR="002C6DE8" w:rsidRPr="00945F8B">
        <w:rPr>
          <w:sz w:val="24"/>
          <w:rtl/>
        </w:rPr>
        <w:t xml:space="preserve"> </w:t>
      </w:r>
      <w:r w:rsidR="002C6DE8" w:rsidRPr="00945F8B">
        <w:rPr>
          <w:rFonts w:hint="cs"/>
          <w:sz w:val="24"/>
          <w:rtl/>
        </w:rPr>
        <w:t>חוקי</w:t>
      </w:r>
      <w:r w:rsidR="002C6DE8" w:rsidRPr="00945F8B">
        <w:rPr>
          <w:sz w:val="24"/>
          <w:rtl/>
        </w:rPr>
        <w:t xml:space="preserve"> </w:t>
      </w:r>
      <w:r w:rsidR="002C6DE8" w:rsidRPr="00945F8B">
        <w:rPr>
          <w:rFonts w:hint="cs"/>
          <w:sz w:val="24"/>
          <w:rtl/>
        </w:rPr>
        <w:t>העבודה</w:t>
      </w:r>
      <w:r w:rsidR="002C6DE8" w:rsidRPr="00945F8B">
        <w:rPr>
          <w:sz w:val="24"/>
          <w:rtl/>
        </w:rPr>
        <w:t xml:space="preserve"> </w:t>
      </w:r>
      <w:r w:rsidR="002C6DE8" w:rsidRPr="00945F8B">
        <w:rPr>
          <w:rFonts w:hint="cs"/>
          <w:sz w:val="24"/>
          <w:rtl/>
        </w:rPr>
        <w:t>לגבי</w:t>
      </w:r>
      <w:r w:rsidR="002C6DE8" w:rsidRPr="00945F8B">
        <w:rPr>
          <w:sz w:val="24"/>
          <w:rtl/>
        </w:rPr>
        <w:t xml:space="preserve"> </w:t>
      </w:r>
      <w:r w:rsidR="002C6DE8" w:rsidRPr="00945F8B">
        <w:rPr>
          <w:rFonts w:hint="cs"/>
          <w:sz w:val="24"/>
          <w:rtl/>
        </w:rPr>
        <w:t>העובדים</w:t>
      </w:r>
      <w:r w:rsidR="002C6DE8" w:rsidRPr="00945F8B">
        <w:rPr>
          <w:sz w:val="24"/>
          <w:rtl/>
        </w:rPr>
        <w:t xml:space="preserve"> </w:t>
      </w:r>
      <w:r w:rsidR="002C6DE8" w:rsidRPr="00945F8B">
        <w:rPr>
          <w:rFonts w:hint="cs"/>
          <w:sz w:val="24"/>
          <w:rtl/>
        </w:rPr>
        <w:t>שיועסקו</w:t>
      </w:r>
      <w:r w:rsidR="002C6DE8" w:rsidRPr="00945F8B">
        <w:rPr>
          <w:sz w:val="24"/>
          <w:rtl/>
        </w:rPr>
        <w:t xml:space="preserve"> </w:t>
      </w:r>
      <w:r w:rsidR="002C6DE8" w:rsidRPr="00945F8B">
        <w:rPr>
          <w:rFonts w:hint="cs"/>
          <w:sz w:val="24"/>
          <w:rtl/>
        </w:rPr>
        <w:t>על</w:t>
      </w:r>
      <w:r w:rsidR="002C6DE8" w:rsidRPr="00945F8B">
        <w:rPr>
          <w:sz w:val="24"/>
          <w:rtl/>
        </w:rPr>
        <w:t xml:space="preserve"> </w:t>
      </w:r>
      <w:r w:rsidR="002C6DE8" w:rsidRPr="00945F8B">
        <w:rPr>
          <w:rFonts w:hint="cs"/>
          <w:sz w:val="24"/>
          <w:rtl/>
        </w:rPr>
        <w:t>ידי</w:t>
      </w:r>
      <w:r w:rsidR="002C6DE8" w:rsidRPr="00945F8B">
        <w:rPr>
          <w:sz w:val="24"/>
          <w:rtl/>
        </w:rPr>
        <w:t xml:space="preserve"> </w:t>
      </w:r>
      <w:r w:rsidR="002C6DE8" w:rsidRPr="00945F8B">
        <w:rPr>
          <w:rFonts w:hint="cs"/>
          <w:sz w:val="24"/>
          <w:rtl/>
        </w:rPr>
        <w:t>במהלך</w:t>
      </w:r>
      <w:r w:rsidR="002C6DE8" w:rsidRPr="00945F8B">
        <w:rPr>
          <w:sz w:val="24"/>
          <w:rtl/>
        </w:rPr>
        <w:t xml:space="preserve"> </w:t>
      </w:r>
      <w:r w:rsidR="002C6DE8" w:rsidRPr="00945F8B">
        <w:rPr>
          <w:rFonts w:hint="cs"/>
          <w:sz w:val="24"/>
          <w:rtl/>
        </w:rPr>
        <w:t>כל</w:t>
      </w:r>
      <w:r w:rsidR="002C6DE8" w:rsidRPr="00945F8B">
        <w:rPr>
          <w:sz w:val="24"/>
          <w:rtl/>
        </w:rPr>
        <w:t xml:space="preserve"> </w:t>
      </w:r>
      <w:r w:rsidR="002C6DE8" w:rsidRPr="00945F8B">
        <w:rPr>
          <w:rFonts w:hint="cs"/>
          <w:sz w:val="24"/>
          <w:rtl/>
        </w:rPr>
        <w:t>תקופת</w:t>
      </w:r>
      <w:r w:rsidR="002C6DE8" w:rsidRPr="00945F8B">
        <w:rPr>
          <w:sz w:val="24"/>
          <w:rtl/>
        </w:rPr>
        <w:t xml:space="preserve"> </w:t>
      </w:r>
      <w:r w:rsidR="002C6DE8" w:rsidRPr="00945F8B">
        <w:rPr>
          <w:rFonts w:hint="cs"/>
          <w:sz w:val="24"/>
          <w:rtl/>
        </w:rPr>
        <w:t>ההתקשרות</w:t>
      </w:r>
      <w:r w:rsidR="002C6DE8" w:rsidRPr="00945F8B">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gridCol w:w="4119"/>
      </w:tblGrid>
      <w:tr w:rsidR="008B7F40" w:rsidRPr="00D0132C" w:rsidTr="00C87AA8">
        <w:trPr>
          <w:jc w:val="center"/>
        </w:trPr>
        <w:tc>
          <w:tcPr>
            <w:tcW w:w="4261" w:type="dxa"/>
          </w:tcPr>
          <w:p w:rsidR="008B7F40" w:rsidRDefault="00D4767D" w:rsidP="00D0132C">
            <w:pPr>
              <w:spacing w:line="360" w:lineRule="atLeast"/>
              <w:jc w:val="center"/>
              <w:rPr>
                <w:sz w:val="24"/>
                <w:rtl/>
              </w:rPr>
            </w:pPr>
            <w:r>
              <w:rPr>
                <w:sz w:val="24"/>
                <w:u w:val="single"/>
                <w:rtl/>
              </w:rPr>
              <w:fldChar w:fldCharType="begin">
                <w:ffData>
                  <w:name w:val="Text1"/>
                  <w:enabled/>
                  <w:calcOnExit w:val="0"/>
                  <w:statusText w:type="text" w:val="תאריך"/>
                  <w:textInput/>
                </w:ffData>
              </w:fldChar>
            </w:r>
            <w:bookmarkStart w:id="45" w:name="Text1"/>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bookmarkEnd w:id="45"/>
          </w:p>
        </w:tc>
        <w:tc>
          <w:tcPr>
            <w:tcW w:w="4261" w:type="dxa"/>
          </w:tcPr>
          <w:p w:rsidR="008B7F40" w:rsidRDefault="00D4767D" w:rsidP="00D0132C">
            <w:pPr>
              <w:spacing w:line="360" w:lineRule="atLeast"/>
              <w:jc w:val="center"/>
              <w:rPr>
                <w:sz w:val="24"/>
                <w:rtl/>
              </w:rPr>
            </w:pPr>
            <w:r>
              <w:rPr>
                <w:sz w:val="24"/>
                <w:u w:val="single"/>
                <w:rtl/>
              </w:rPr>
              <w:fldChar w:fldCharType="begin">
                <w:ffData>
                  <w:name w:val=""/>
                  <w:enabled/>
                  <w:calcOnExit w:val="0"/>
                  <w:statusText w:type="text" w:val="שם המצהיר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8B7F40" w:rsidRPr="00D0132C" w:rsidTr="00C87AA8">
        <w:trPr>
          <w:jc w:val="center"/>
        </w:trPr>
        <w:tc>
          <w:tcPr>
            <w:tcW w:w="4261" w:type="dxa"/>
          </w:tcPr>
          <w:p w:rsidR="008B7F40" w:rsidRDefault="008B7F40"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8B7F40" w:rsidRDefault="008B7F40" w:rsidP="00D0132C">
            <w:pPr>
              <w:spacing w:line="360" w:lineRule="atLeast"/>
              <w:jc w:val="center"/>
              <w:rPr>
                <w:sz w:val="24"/>
                <w:rtl/>
              </w:rPr>
            </w:pPr>
            <w:r>
              <w:rPr>
                <w:rFonts w:hint="cs"/>
                <w:sz w:val="24"/>
                <w:rtl/>
              </w:rPr>
              <w:t>שם המצהיר + חתימה</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2C6DE8" w:rsidRPr="005D0CA5"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D4767D">
        <w:rPr>
          <w:sz w:val="24"/>
          <w:u w:val="single"/>
          <w:rtl/>
        </w:rPr>
        <w:fldChar w:fldCharType="begin">
          <w:ffData>
            <w:name w:val=""/>
            <w:enabled/>
            <w:calcOnExit w:val="0"/>
            <w:statusText w:type="text" w:val="שם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008B7F40" w:rsidRPr="008B7F40">
        <w:rPr>
          <w:rFonts w:hint="cs"/>
          <w:sz w:val="24"/>
          <w:rtl/>
        </w:rPr>
        <w:t xml:space="preserve"> </w:t>
      </w:r>
      <w:r w:rsidR="00D4767D">
        <w:rPr>
          <w:sz w:val="24"/>
          <w:u w:val="single"/>
          <w:rtl/>
        </w:rPr>
        <w:fldChar w:fldCharType="begin">
          <w:ffData>
            <w:name w:val=""/>
            <w:enabled/>
            <w:calcOnExit w:val="0"/>
            <w:statusText w:type="text" w:val="מספר רישיון עורך דין"/>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008B7F40" w:rsidRPr="005D0CA5">
        <w:rPr>
          <w:rFonts w:hint="cs"/>
          <w:sz w:val="24"/>
          <w:rtl/>
        </w:rPr>
        <w:t xml:space="preserve"> </w:t>
      </w:r>
      <w:r w:rsidR="008B7F40">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D4767D">
        <w:rPr>
          <w:sz w:val="24"/>
          <w:u w:val="single"/>
          <w:rtl/>
        </w:rPr>
        <w:fldChar w:fldCharType="begin">
          <w:ffData>
            <w:name w:val=""/>
            <w:enabled/>
            <w:calcOnExit w:val="0"/>
            <w:statusText w:type="text" w:val="שם"/>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D4767D">
        <w:rPr>
          <w:sz w:val="24"/>
          <w:u w:val="single"/>
          <w:rtl/>
        </w:rPr>
        <w:fldChar w:fldCharType="begin">
          <w:ffData>
            <w:name w:val=""/>
            <w:enabled/>
            <w:calcOnExit w:val="0"/>
            <w:statusText w:type="text" w:val="שם המצהיר"/>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rFonts w:hint="cs"/>
          <w:noProof/>
          <w:sz w:val="24"/>
          <w:u w:val="single"/>
          <w:rtl/>
        </w:rPr>
        <w:t xml:space="preserve">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D4767D">
        <w:rPr>
          <w:sz w:val="24"/>
          <w:u w:val="single"/>
          <w:rtl/>
        </w:rPr>
        <w:fldChar w:fldCharType="begin">
          <w:ffData>
            <w:name w:val=""/>
            <w:enabled/>
            <w:calcOnExit w:val="0"/>
            <w:statusText w:type="text" w:val="מספר תעודת זהות"/>
            <w:textInput/>
          </w:ffData>
        </w:fldChar>
      </w:r>
      <w:r w:rsidR="00D4767D">
        <w:rPr>
          <w:sz w:val="24"/>
          <w:u w:val="single"/>
          <w:rtl/>
        </w:rPr>
        <w:instrText xml:space="preserve"> </w:instrText>
      </w:r>
      <w:r w:rsidR="00D4767D">
        <w:rPr>
          <w:sz w:val="24"/>
          <w:u w:val="single"/>
        </w:rPr>
        <w:instrText>FORMTEXT</w:instrText>
      </w:r>
      <w:r w:rsidR="00D4767D">
        <w:rPr>
          <w:sz w:val="24"/>
          <w:u w:val="single"/>
          <w:rtl/>
        </w:rPr>
        <w:instrText xml:space="preserve"> </w:instrText>
      </w:r>
      <w:r w:rsidR="00D4767D">
        <w:rPr>
          <w:sz w:val="24"/>
          <w:u w:val="single"/>
          <w:rtl/>
        </w:rPr>
      </w:r>
      <w:r w:rsidR="00D4767D">
        <w:rPr>
          <w:sz w:val="24"/>
          <w:u w:val="single"/>
          <w:rtl/>
        </w:rPr>
        <w:fldChar w:fldCharType="separate"/>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noProof/>
          <w:sz w:val="24"/>
          <w:u w:val="single"/>
          <w:rtl/>
        </w:rPr>
        <w:t> </w:t>
      </w:r>
      <w:r w:rsidR="00D4767D">
        <w:rPr>
          <w:sz w:val="24"/>
          <w:u w:val="single"/>
          <w:rtl/>
        </w:rPr>
        <w:fldChar w:fldCharType="end"/>
      </w:r>
      <w:r w:rsidRPr="005D0CA5">
        <w:rPr>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2C6DE8" w:rsidRPr="005D0CA5" w:rsidRDefault="002C6DE8"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2"/>
        <w:gridCol w:w="2774"/>
        <w:gridCol w:w="2770"/>
      </w:tblGrid>
      <w:tr w:rsidR="009D031C" w:rsidRPr="00D0132C" w:rsidTr="00C87AA8">
        <w:tc>
          <w:tcPr>
            <w:tcW w:w="2840" w:type="dxa"/>
          </w:tcPr>
          <w:p w:rsidR="009D031C" w:rsidRDefault="00D4767D"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9D031C" w:rsidRDefault="00D4767D"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9D031C" w:rsidRPr="00D0132C" w:rsidTr="00C87AA8">
        <w:tc>
          <w:tcPr>
            <w:tcW w:w="2840" w:type="dxa"/>
          </w:tcPr>
          <w:p w:rsidR="009D031C" w:rsidRDefault="009D031C" w:rsidP="00D0132C">
            <w:pPr>
              <w:spacing w:line="360" w:lineRule="atLeast"/>
              <w:jc w:val="center"/>
              <w:rPr>
                <w:sz w:val="24"/>
                <w:rtl/>
              </w:rPr>
            </w:pPr>
            <w:r>
              <w:rPr>
                <w:rFonts w:hint="cs"/>
                <w:sz w:val="24"/>
                <w:rtl/>
              </w:rPr>
              <w:t>שם</w:t>
            </w:r>
          </w:p>
        </w:tc>
        <w:tc>
          <w:tcPr>
            <w:tcW w:w="2841" w:type="dxa"/>
          </w:tcPr>
          <w:p w:rsidR="009D031C" w:rsidRDefault="009D031C" w:rsidP="00D0132C">
            <w:pPr>
              <w:spacing w:line="360" w:lineRule="atLeast"/>
              <w:jc w:val="center"/>
              <w:rPr>
                <w:sz w:val="24"/>
                <w:rtl/>
              </w:rPr>
            </w:pPr>
            <w:r>
              <w:rPr>
                <w:rFonts w:hint="cs"/>
                <w:sz w:val="24"/>
                <w:rtl/>
              </w:rPr>
              <w:t>חותמת וחתימה</w:t>
            </w:r>
          </w:p>
        </w:tc>
        <w:tc>
          <w:tcPr>
            <w:tcW w:w="2841" w:type="dxa"/>
          </w:tcPr>
          <w:p w:rsidR="009D031C" w:rsidRDefault="009D031C" w:rsidP="00D0132C">
            <w:pPr>
              <w:spacing w:line="360" w:lineRule="atLeast"/>
              <w:jc w:val="center"/>
              <w:rPr>
                <w:sz w:val="24"/>
                <w:rtl/>
              </w:rPr>
            </w:pPr>
            <w:r>
              <w:rPr>
                <w:rFonts w:hint="cs"/>
                <w:sz w:val="24"/>
                <w:rtl/>
              </w:rPr>
              <w:t>תאריך</w:t>
            </w:r>
          </w:p>
        </w:tc>
      </w:tr>
    </w:tbl>
    <w:p w:rsidR="00A21EDF" w:rsidRDefault="00A21EDF" w:rsidP="00D0132C">
      <w:pPr>
        <w:bidi w:val="0"/>
        <w:spacing w:after="0" w:line="360" w:lineRule="atLeast"/>
        <w:rPr>
          <w:sz w:val="24"/>
        </w:rPr>
      </w:pPr>
      <w:r>
        <w:rPr>
          <w:sz w:val="24"/>
          <w:rtl/>
        </w:rPr>
        <w:br w:type="page"/>
      </w:r>
    </w:p>
    <w:p w:rsidR="002C6DE8" w:rsidRPr="0045667F" w:rsidRDefault="002C6DE8" w:rsidP="00D0132C">
      <w:pPr>
        <w:pStyle w:val="-"/>
        <w:spacing w:after="0" w:line="360" w:lineRule="atLeast"/>
        <w:rPr>
          <w:u w:val="none"/>
          <w:rtl/>
        </w:rPr>
      </w:pPr>
      <w:bookmarkStart w:id="46" w:name="_Toc25835797"/>
      <w:r w:rsidRPr="0045667F">
        <w:rPr>
          <w:rFonts w:hint="eastAsia"/>
          <w:u w:val="none"/>
          <w:rtl/>
        </w:rPr>
        <w:lastRenderedPageBreak/>
        <w:t>נספח</w:t>
      </w:r>
      <w:r w:rsidRPr="0045667F">
        <w:rPr>
          <w:u w:val="none"/>
          <w:rtl/>
        </w:rPr>
        <w:t xml:space="preserve"> </w:t>
      </w:r>
      <w:r w:rsidRPr="0045667F">
        <w:rPr>
          <w:rFonts w:hint="eastAsia"/>
          <w:u w:val="none"/>
          <w:rtl/>
        </w:rPr>
        <w:t>ב</w:t>
      </w:r>
      <w:r w:rsidRPr="0045667F">
        <w:rPr>
          <w:u w:val="none"/>
          <w:rtl/>
        </w:rPr>
        <w:t xml:space="preserve"> </w:t>
      </w:r>
      <w:r w:rsidRPr="0045667F">
        <w:rPr>
          <w:rFonts w:hint="eastAsia"/>
          <w:u w:val="none"/>
          <w:rtl/>
        </w:rPr>
        <w:t>למכרז</w:t>
      </w:r>
      <w:bookmarkEnd w:id="46"/>
    </w:p>
    <w:p w:rsidR="002C6DE8" w:rsidRPr="00A21EDF" w:rsidRDefault="002C6DE8" w:rsidP="00D0132C">
      <w:pPr>
        <w:pStyle w:val="-6"/>
        <w:spacing w:after="0" w:line="360" w:lineRule="atLeast"/>
        <w:rPr>
          <w:rtl/>
        </w:rPr>
      </w:pPr>
      <w:r w:rsidRPr="00A21EDF">
        <w:rPr>
          <w:rFonts w:hint="cs"/>
          <w:rtl/>
        </w:rPr>
        <w:t>אם</w:t>
      </w:r>
      <w:r w:rsidRPr="00A21EDF">
        <w:rPr>
          <w:rtl/>
        </w:rPr>
        <w:t xml:space="preserve"> </w:t>
      </w:r>
      <w:r w:rsidRPr="00A21EDF">
        <w:rPr>
          <w:rFonts w:hint="cs"/>
          <w:rtl/>
        </w:rPr>
        <w:t>המציע</w:t>
      </w:r>
      <w:r w:rsidRPr="00A21EDF">
        <w:rPr>
          <w:rtl/>
        </w:rPr>
        <w:t xml:space="preserve"> </w:t>
      </w:r>
      <w:r w:rsidRPr="00A21EDF">
        <w:rPr>
          <w:rFonts w:hint="cs"/>
          <w:rtl/>
        </w:rPr>
        <w:t>אינו</w:t>
      </w:r>
      <w:r w:rsidRPr="00A21EDF">
        <w:rPr>
          <w:rtl/>
        </w:rPr>
        <w:t xml:space="preserve"> </w:t>
      </w:r>
      <w:r w:rsidRPr="00A21EDF">
        <w:rPr>
          <w:rFonts w:hint="cs"/>
          <w:rtl/>
        </w:rPr>
        <w:t>תאגיד</w:t>
      </w:r>
      <w:r w:rsidRPr="00A21EDF">
        <w:rPr>
          <w:rtl/>
        </w:rPr>
        <w:t>:</w:t>
      </w: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A8545D">
        <w:rPr>
          <w:sz w:val="24"/>
          <w:u w:val="single"/>
          <w:rtl/>
        </w:rPr>
        <w:fldChar w:fldCharType="begin">
          <w:ffData>
            <w:name w:val=""/>
            <w:enabled/>
            <w:calcOnExit w:val="0"/>
            <w:statusText w:type="text" w:val="שם המצהיר"/>
            <w:textInput/>
          </w:ffData>
        </w:fldChar>
      </w:r>
      <w:r w:rsidR="00A8545D">
        <w:rPr>
          <w:sz w:val="24"/>
          <w:u w:val="single"/>
          <w:rtl/>
        </w:rPr>
        <w:instrText xml:space="preserve"> </w:instrText>
      </w:r>
      <w:r w:rsidR="00A8545D">
        <w:rPr>
          <w:sz w:val="24"/>
          <w:u w:val="single"/>
        </w:rPr>
        <w:instrText>FORMTEXT</w:instrText>
      </w:r>
      <w:r w:rsidR="00A8545D">
        <w:rPr>
          <w:sz w:val="24"/>
          <w:u w:val="single"/>
          <w:rtl/>
        </w:rPr>
        <w:instrText xml:space="preserve"> </w:instrText>
      </w:r>
      <w:r w:rsidR="00A8545D">
        <w:rPr>
          <w:sz w:val="24"/>
          <w:u w:val="single"/>
          <w:rtl/>
        </w:rPr>
      </w:r>
      <w:r w:rsidR="00A8545D">
        <w:rPr>
          <w:sz w:val="24"/>
          <w:u w:val="single"/>
          <w:rtl/>
        </w:rPr>
        <w:fldChar w:fldCharType="separate"/>
      </w:r>
      <w:r w:rsidR="00A8545D">
        <w:rPr>
          <w:noProof/>
          <w:sz w:val="24"/>
          <w:u w:val="single"/>
          <w:rtl/>
        </w:rPr>
        <w:t> </w:t>
      </w:r>
      <w:r w:rsidR="00A8545D">
        <w:rPr>
          <w:rFonts w:hint="cs"/>
          <w:noProof/>
          <w:sz w:val="24"/>
          <w:u w:val="single"/>
          <w:rtl/>
        </w:rPr>
        <w:t xml:space="preserve">                 </w:t>
      </w:r>
      <w:r w:rsidR="00A8545D">
        <w:rPr>
          <w:noProof/>
          <w:sz w:val="24"/>
          <w:u w:val="single"/>
          <w:rtl/>
        </w:rPr>
        <w:t> </w:t>
      </w:r>
      <w:r w:rsidR="00A8545D">
        <w:rPr>
          <w:noProof/>
          <w:sz w:val="24"/>
          <w:u w:val="single"/>
          <w:rtl/>
        </w:rPr>
        <w:t> </w:t>
      </w:r>
      <w:r w:rsidR="00A8545D">
        <w:rPr>
          <w:noProof/>
          <w:sz w:val="24"/>
          <w:u w:val="single"/>
          <w:rtl/>
        </w:rPr>
        <w:t> </w:t>
      </w:r>
      <w:r w:rsidR="00A8545D">
        <w:rPr>
          <w:noProof/>
          <w:sz w:val="24"/>
          <w:u w:val="single"/>
          <w:rtl/>
        </w:rPr>
        <w:t> </w:t>
      </w:r>
      <w:r w:rsidR="00A8545D">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0A4A55">
        <w:rPr>
          <w:sz w:val="24"/>
          <w:u w:val="single"/>
          <w:rtl/>
        </w:rPr>
        <w:fldChar w:fldCharType="begin">
          <w:ffData>
            <w:name w:val=""/>
            <w:enabled/>
            <w:calcOnExit w:val="0"/>
            <w:statusText w:type="text" w:val="מספר תעודת זהות"/>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p>
    <w:p w:rsidR="00BA1513" w:rsidRDefault="002C6DE8" w:rsidP="000E0B6E">
      <w:pPr>
        <w:pStyle w:val="a8"/>
        <w:numPr>
          <w:ilvl w:val="0"/>
          <w:numId w:val="3"/>
        </w:numPr>
        <w:spacing w:after="0" w:line="360" w:lineRule="atLeast"/>
        <w:ind w:left="793" w:hanging="567"/>
        <w:contextualSpacing w:val="0"/>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rsidR="002C6DE8" w:rsidRPr="00BA1513" w:rsidRDefault="002C6DE8" w:rsidP="000E0B6E">
      <w:pPr>
        <w:pStyle w:val="a8"/>
        <w:numPr>
          <w:ilvl w:val="0"/>
          <w:numId w:val="3"/>
        </w:numPr>
        <w:spacing w:after="0" w:line="360" w:lineRule="atLeast"/>
        <w:ind w:left="793" w:hanging="567"/>
        <w:contextualSpacing w:val="0"/>
        <w:rPr>
          <w:sz w:val="24"/>
          <w:rtl/>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BA1513" w:rsidRPr="00D0132C" w:rsidTr="00C87AA8">
        <w:trPr>
          <w:jc w:val="center"/>
        </w:trPr>
        <w:tc>
          <w:tcPr>
            <w:tcW w:w="4261" w:type="dxa"/>
          </w:tcPr>
          <w:p w:rsidR="00BA1513" w:rsidRDefault="000A4A55"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BA1513" w:rsidRDefault="000A4A55"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BA1513" w:rsidRPr="00D0132C" w:rsidTr="00C87AA8">
        <w:trPr>
          <w:jc w:val="center"/>
        </w:trPr>
        <w:tc>
          <w:tcPr>
            <w:tcW w:w="4261" w:type="dxa"/>
          </w:tcPr>
          <w:p w:rsidR="00BA1513" w:rsidRDefault="00BA1513"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BA1513" w:rsidRDefault="00BA1513" w:rsidP="00D0132C">
            <w:pPr>
              <w:spacing w:line="360" w:lineRule="atLeast"/>
              <w:jc w:val="center"/>
              <w:rPr>
                <w:sz w:val="24"/>
                <w:rtl/>
              </w:rPr>
            </w:pPr>
            <w:r>
              <w:rPr>
                <w:rFonts w:hint="cs"/>
                <w:sz w:val="24"/>
                <w:rtl/>
              </w:rPr>
              <w:t>חתימה</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2C6DE8"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00BA1513">
        <w:rPr>
          <w:rFonts w:hint="cs"/>
          <w:sz w:val="24"/>
          <w:u w:val="single"/>
          <w:rtl/>
        </w:rPr>
        <w:t xml:space="preserve"> </w:t>
      </w:r>
      <w:r w:rsidR="000A4A55">
        <w:rPr>
          <w:sz w:val="24"/>
          <w:u w:val="single"/>
          <w:rtl/>
        </w:rPr>
        <w:fldChar w:fldCharType="begin">
          <w:ffData>
            <w:name w:val=""/>
            <w:enabled/>
            <w:calcOnExit w:val="0"/>
            <w:statusText w:type="text" w:val="שם עורך דין"/>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0A4A55">
        <w:rPr>
          <w:sz w:val="24"/>
          <w:u w:val="single"/>
          <w:rtl/>
        </w:rPr>
        <w:fldChar w:fldCharType="begin">
          <w:ffData>
            <w:name w:val=""/>
            <w:enabled/>
            <w:calcOnExit w:val="0"/>
            <w:statusText w:type="text" w:val="מספר רישיון עורך דין"/>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0A4A55">
        <w:rPr>
          <w:sz w:val="24"/>
          <w:u w:val="single"/>
          <w:rtl/>
        </w:rPr>
        <w:fldChar w:fldCharType="begin">
          <w:ffData>
            <w:name w:val=""/>
            <w:enabled/>
            <w:calcOnExit w:val="0"/>
            <w:statusText w:type="text" w:val="תאריך"/>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sidR="00BA1513">
        <w:rPr>
          <w:rFonts w:hint="cs"/>
          <w:sz w:val="24"/>
          <w:rtl/>
        </w:rPr>
        <w:t xml:space="preserve"> </w:t>
      </w:r>
      <w:r w:rsidR="000A4A55">
        <w:rPr>
          <w:sz w:val="24"/>
          <w:u w:val="single"/>
          <w:rtl/>
        </w:rPr>
        <w:fldChar w:fldCharType="begin">
          <w:ffData>
            <w:name w:val=""/>
            <w:enabled/>
            <w:calcOnExit w:val="0"/>
            <w:statusText w:type="text" w:val="שם המצהיר"/>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noProof/>
          <w:sz w:val="24"/>
          <w:u w:val="single"/>
          <w:rtl/>
        </w:rPr>
        <w:t> </w:t>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000A4A55">
        <w:rPr>
          <w:sz w:val="24"/>
          <w:rtl/>
        </w:rPr>
        <w:t>'</w:t>
      </w:r>
      <w:r w:rsidR="000A4A55">
        <w:rPr>
          <w:rFonts w:hint="cs"/>
          <w:sz w:val="24"/>
          <w:rtl/>
        </w:rPr>
        <w:t xml:space="preserve"> </w:t>
      </w:r>
      <w:r w:rsidR="000A4A55">
        <w:rPr>
          <w:sz w:val="24"/>
          <w:u w:val="single"/>
          <w:rtl/>
        </w:rPr>
        <w:fldChar w:fldCharType="begin">
          <w:ffData>
            <w:name w:val=""/>
            <w:enabled/>
            <w:calcOnExit w:val="0"/>
            <w:statusText w:type="text" w:val="מספר תעודת זהות"/>
            <w:textInput/>
          </w:ffData>
        </w:fldChar>
      </w:r>
      <w:r w:rsidR="000A4A55">
        <w:rPr>
          <w:sz w:val="24"/>
          <w:u w:val="single"/>
          <w:rtl/>
        </w:rPr>
        <w:instrText xml:space="preserve"> </w:instrText>
      </w:r>
      <w:r w:rsidR="000A4A55">
        <w:rPr>
          <w:sz w:val="24"/>
          <w:u w:val="single"/>
        </w:rPr>
        <w:instrText>FORMTEXT</w:instrText>
      </w:r>
      <w:r w:rsidR="000A4A55">
        <w:rPr>
          <w:sz w:val="24"/>
          <w:u w:val="single"/>
          <w:rtl/>
        </w:rPr>
        <w:instrText xml:space="preserve"> </w:instrText>
      </w:r>
      <w:r w:rsidR="000A4A55">
        <w:rPr>
          <w:sz w:val="24"/>
          <w:u w:val="single"/>
          <w:rtl/>
        </w:rPr>
      </w:r>
      <w:r w:rsidR="000A4A55">
        <w:rPr>
          <w:sz w:val="24"/>
          <w:u w:val="single"/>
          <w:rtl/>
        </w:rPr>
        <w:fldChar w:fldCharType="separate"/>
      </w:r>
      <w:r w:rsidR="000A4A55">
        <w:rPr>
          <w:rFonts w:hint="cs"/>
          <w:noProof/>
          <w:sz w:val="24"/>
          <w:u w:val="single"/>
          <w:rtl/>
        </w:rPr>
        <w:t xml:space="preserve">     </w:t>
      </w:r>
      <w:r w:rsidR="000A4A55">
        <w:rPr>
          <w:noProof/>
          <w:sz w:val="24"/>
          <w:u w:val="single"/>
          <w:rtl/>
        </w:rPr>
        <w:t> </w:t>
      </w:r>
      <w:r w:rsidR="000A4A55">
        <w:rPr>
          <w:noProof/>
          <w:sz w:val="24"/>
          <w:u w:val="single"/>
          <w:rtl/>
        </w:rPr>
        <w:t> </w:t>
      </w:r>
      <w:r w:rsidR="000A4A55">
        <w:rPr>
          <w:noProof/>
          <w:sz w:val="24"/>
          <w:u w:val="single"/>
          <w:rtl/>
        </w:rPr>
        <w:t> </w:t>
      </w:r>
      <w:r w:rsidR="000A4A55">
        <w:rPr>
          <w:noProof/>
          <w:sz w:val="24"/>
          <w:u w:val="single"/>
          <w:rtl/>
        </w:rPr>
        <w:t> </w:t>
      </w:r>
      <w:r w:rsidR="000A4A55">
        <w:rPr>
          <w:sz w:val="24"/>
          <w:u w:val="single"/>
          <w:rtl/>
        </w:rPr>
        <w:fldChar w:fldCharType="end"/>
      </w:r>
      <w:r w:rsidR="00BA1513">
        <w:rPr>
          <w:rFonts w:hint="cs"/>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C27CBB" w:rsidRDefault="00C27CBB"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C27CBB" w:rsidRPr="00D0132C" w:rsidTr="00B8271F">
        <w:tc>
          <w:tcPr>
            <w:tcW w:w="2840" w:type="dxa"/>
          </w:tcPr>
          <w:p w:rsidR="00C27CBB" w:rsidRDefault="000A4A55"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C27CBB" w:rsidRDefault="000A4A55"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C27CBB" w:rsidRDefault="000A4A55"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27CBB" w:rsidRPr="00D0132C" w:rsidTr="00B8271F">
        <w:tc>
          <w:tcPr>
            <w:tcW w:w="2840" w:type="dxa"/>
          </w:tcPr>
          <w:p w:rsidR="00C27CBB" w:rsidRDefault="00C27CBB" w:rsidP="00D0132C">
            <w:pPr>
              <w:spacing w:line="360" w:lineRule="atLeast"/>
              <w:jc w:val="center"/>
              <w:rPr>
                <w:sz w:val="24"/>
                <w:rtl/>
              </w:rPr>
            </w:pPr>
            <w:r>
              <w:rPr>
                <w:rFonts w:hint="cs"/>
                <w:sz w:val="24"/>
                <w:rtl/>
              </w:rPr>
              <w:t>שם</w:t>
            </w:r>
          </w:p>
        </w:tc>
        <w:tc>
          <w:tcPr>
            <w:tcW w:w="2841" w:type="dxa"/>
          </w:tcPr>
          <w:p w:rsidR="00C27CBB" w:rsidRDefault="00C27CBB" w:rsidP="00D0132C">
            <w:pPr>
              <w:spacing w:line="360" w:lineRule="atLeast"/>
              <w:jc w:val="center"/>
              <w:rPr>
                <w:sz w:val="24"/>
                <w:rtl/>
              </w:rPr>
            </w:pPr>
            <w:r>
              <w:rPr>
                <w:rFonts w:hint="cs"/>
                <w:sz w:val="24"/>
                <w:rtl/>
              </w:rPr>
              <w:t>חותמת וחתימה</w:t>
            </w:r>
          </w:p>
        </w:tc>
        <w:tc>
          <w:tcPr>
            <w:tcW w:w="2841" w:type="dxa"/>
          </w:tcPr>
          <w:p w:rsidR="00C27CBB" w:rsidRDefault="00C27CBB" w:rsidP="00D0132C">
            <w:pPr>
              <w:spacing w:line="360" w:lineRule="atLeast"/>
              <w:jc w:val="center"/>
              <w:rPr>
                <w:sz w:val="24"/>
                <w:rtl/>
              </w:rPr>
            </w:pPr>
            <w:r>
              <w:rPr>
                <w:rFonts w:hint="cs"/>
                <w:sz w:val="24"/>
                <w:rtl/>
              </w:rPr>
              <w:t>תאריך</w:t>
            </w:r>
          </w:p>
        </w:tc>
      </w:tr>
    </w:tbl>
    <w:p w:rsidR="00C27CBB" w:rsidRPr="005D0CA5" w:rsidRDefault="00C27CBB"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BA1513" w:rsidRDefault="00BA1513" w:rsidP="00D0132C">
      <w:pPr>
        <w:bidi w:val="0"/>
        <w:spacing w:after="0" w:line="360" w:lineRule="atLeast"/>
        <w:rPr>
          <w:b/>
          <w:bCs/>
          <w:sz w:val="24"/>
          <w:u w:val="single"/>
        </w:rPr>
      </w:pPr>
      <w:r w:rsidRPr="00D0132C">
        <w:rPr>
          <w:sz w:val="24"/>
        </w:rPr>
        <w:br w:type="page"/>
      </w:r>
    </w:p>
    <w:p w:rsidR="002C6DE8" w:rsidRPr="0045667F" w:rsidRDefault="002C6DE8" w:rsidP="00D0132C">
      <w:pPr>
        <w:pStyle w:val="-"/>
        <w:spacing w:after="0" w:line="360" w:lineRule="atLeast"/>
        <w:rPr>
          <w:u w:val="none"/>
          <w:rtl/>
        </w:rPr>
      </w:pPr>
      <w:bookmarkStart w:id="47" w:name="_Toc25835798"/>
      <w:r w:rsidRPr="0045667F">
        <w:rPr>
          <w:rFonts w:hint="eastAsia"/>
          <w:u w:val="none"/>
          <w:rtl/>
        </w:rPr>
        <w:lastRenderedPageBreak/>
        <w:t>נספח</w:t>
      </w:r>
      <w:r w:rsidRPr="0045667F">
        <w:rPr>
          <w:u w:val="none"/>
          <w:rtl/>
        </w:rPr>
        <w:t xml:space="preserve"> </w:t>
      </w:r>
      <w:r w:rsidRPr="0045667F">
        <w:rPr>
          <w:rFonts w:hint="eastAsia"/>
          <w:u w:val="none"/>
          <w:rtl/>
        </w:rPr>
        <w:t>ב</w:t>
      </w:r>
      <w:r w:rsidRPr="0045667F">
        <w:rPr>
          <w:u w:val="none"/>
          <w:rtl/>
        </w:rPr>
        <w:t xml:space="preserve">1 </w:t>
      </w:r>
      <w:r w:rsidRPr="0045667F">
        <w:rPr>
          <w:rFonts w:hint="eastAsia"/>
          <w:u w:val="none"/>
          <w:rtl/>
        </w:rPr>
        <w:t>למכרז</w:t>
      </w:r>
      <w:bookmarkEnd w:id="47"/>
    </w:p>
    <w:p w:rsidR="002C6DE8" w:rsidRPr="00BA1513" w:rsidRDefault="002C6DE8" w:rsidP="00D0132C">
      <w:pPr>
        <w:pStyle w:val="-6"/>
        <w:spacing w:after="0" w:line="360" w:lineRule="atLeast"/>
        <w:rPr>
          <w:rtl/>
        </w:rPr>
      </w:pPr>
      <w:r w:rsidRPr="00BA1513">
        <w:rPr>
          <w:rFonts w:hint="cs"/>
          <w:rtl/>
        </w:rPr>
        <w:t>אם</w:t>
      </w:r>
      <w:r w:rsidRPr="00BA1513">
        <w:rPr>
          <w:rtl/>
        </w:rPr>
        <w:t xml:space="preserve"> </w:t>
      </w:r>
      <w:r w:rsidRPr="00BA1513">
        <w:rPr>
          <w:rFonts w:hint="cs"/>
          <w:rtl/>
        </w:rPr>
        <w:t>המציע</w:t>
      </w:r>
      <w:r w:rsidRPr="00BA1513">
        <w:rPr>
          <w:rtl/>
        </w:rPr>
        <w:t xml:space="preserve"> </w:t>
      </w:r>
      <w:r w:rsidRPr="00BA1513">
        <w:rPr>
          <w:rFonts w:hint="cs"/>
          <w:rtl/>
        </w:rPr>
        <w:t>הינו</w:t>
      </w:r>
      <w:r w:rsidRPr="00BA1513">
        <w:rPr>
          <w:rtl/>
        </w:rPr>
        <w:t xml:space="preserve"> </w:t>
      </w:r>
      <w:r w:rsidRPr="00BA1513">
        <w:rPr>
          <w:rFonts w:hint="cs"/>
          <w:rtl/>
        </w:rPr>
        <w:t>תאגיד</w:t>
      </w:r>
      <w:r w:rsidRPr="00BA1513">
        <w:rPr>
          <w:rtl/>
        </w:rPr>
        <w:t>:</w:t>
      </w: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56AD8">
        <w:rPr>
          <w:sz w:val="24"/>
          <w:u w:val="single"/>
          <w:rtl/>
        </w:rPr>
        <w:fldChar w:fldCharType="begin">
          <w:ffData>
            <w:name w:val=""/>
            <w:enabled/>
            <w:calcOnExit w:val="0"/>
            <w:statusText w:type="text" w:val="שם המצהי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 .</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56AD8">
        <w:rPr>
          <w:sz w:val="24"/>
          <w:u w:val="single"/>
          <w:rtl/>
        </w:rPr>
        <w:fldChar w:fldCharType="begin">
          <w:ffData>
            <w:name w:val=""/>
            <w:enabled/>
            <w:calcOnExit w:val="0"/>
            <w:statusText w:type="text" w:val="מספר תעודת זהות"/>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noProof/>
          <w:sz w:val="24"/>
          <w:u w:val="single"/>
          <w:rtl/>
        </w:rPr>
        <w:t> </w:t>
      </w:r>
      <w:r w:rsidR="00156AD8">
        <w:rPr>
          <w:noProof/>
          <w:sz w:val="24"/>
          <w:u w:val="single"/>
          <w:rtl/>
        </w:rPr>
        <w:t> </w:t>
      </w:r>
      <w:r w:rsidR="00156AD8">
        <w:rPr>
          <w:rFonts w:hint="cs"/>
          <w:noProof/>
          <w:sz w:val="24"/>
          <w:u w:val="single"/>
          <w:rtl/>
        </w:rPr>
        <w:tab/>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00156AD8">
        <w:rPr>
          <w:sz w:val="24"/>
          <w:u w:val="single"/>
          <w:rtl/>
        </w:rPr>
        <w:fldChar w:fldCharType="begin">
          <w:ffData>
            <w:name w:val=""/>
            <w:enabled/>
            <w:calcOnExit w:val="0"/>
            <w:statusText w:type="text" w:val="שם המציע"/>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Pr>
          <w:rFonts w:hint="cs"/>
          <w:sz w:val="24"/>
          <w:rtl/>
        </w:rPr>
        <w:t xml:space="preserve"> </w:t>
      </w:r>
      <w:r w:rsidRPr="005D0CA5">
        <w:rPr>
          <w:rFonts w:hint="cs"/>
          <w:sz w:val="24"/>
          <w:rtl/>
        </w:rPr>
        <w:t>שמספרו</w:t>
      </w:r>
      <w:r w:rsidRPr="005D0CA5">
        <w:rPr>
          <w:sz w:val="24"/>
          <w:rtl/>
        </w:rPr>
        <w:t xml:space="preserve"> </w:t>
      </w:r>
      <w:r w:rsidR="00156AD8">
        <w:rPr>
          <w:sz w:val="24"/>
          <w:u w:val="single"/>
          <w:rtl/>
        </w:rPr>
        <w:fldChar w:fldCharType="begin">
          <w:ffData>
            <w:name w:val=""/>
            <w:enabled/>
            <w:calcOnExit w:val="0"/>
            <w:statusText w:type="text" w:val="מספר"/>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ab/>
      </w:r>
      <w:r w:rsidR="00156AD8">
        <w:rPr>
          <w:rFonts w:hint="cs"/>
          <w:noProof/>
          <w:sz w:val="24"/>
          <w:u w:val="single"/>
          <w:rtl/>
        </w:rPr>
        <w:tab/>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BA1513" w:rsidRPr="005D0CA5">
        <w:rPr>
          <w:sz w:val="24"/>
          <w:rtl/>
        </w:rPr>
        <w:t xml:space="preserve"> </w:t>
      </w:r>
      <w:r w:rsidR="00BA1513">
        <w:rPr>
          <w:rFonts w:hint="cs"/>
          <w:sz w:val="24"/>
          <w:rtl/>
        </w:rPr>
        <w:t xml:space="preserve"> </w:t>
      </w:r>
      <w:r w:rsidRPr="005D0CA5">
        <w:rPr>
          <w:sz w:val="24"/>
          <w:rtl/>
        </w:rPr>
        <w:t>(</w:t>
      </w:r>
      <w:r w:rsidRPr="005D0CA5">
        <w:rPr>
          <w:rFonts w:hint="cs"/>
          <w:sz w:val="24"/>
          <w:rtl/>
        </w:rPr>
        <w:t>להלן</w:t>
      </w:r>
      <w:r w:rsidRPr="005D0CA5">
        <w:rPr>
          <w:sz w:val="24"/>
          <w:rtl/>
        </w:rPr>
        <w:t>: "</w:t>
      </w: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w:t>
      </w:r>
    </w:p>
    <w:p w:rsidR="00BA1513" w:rsidRDefault="002C6DE8" w:rsidP="000E0B6E">
      <w:pPr>
        <w:pStyle w:val="a8"/>
        <w:numPr>
          <w:ilvl w:val="0"/>
          <w:numId w:val="4"/>
        </w:numPr>
        <w:spacing w:after="0" w:line="360" w:lineRule="atLeast"/>
        <w:ind w:left="368" w:hanging="426"/>
        <w:contextualSpacing w:val="0"/>
        <w:jc w:val="both"/>
        <w:rPr>
          <w:sz w:val="24"/>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w:t>
      </w:r>
    </w:p>
    <w:p w:rsidR="002C6DE8" w:rsidRPr="00BA1513" w:rsidRDefault="002C6DE8" w:rsidP="000E0B6E">
      <w:pPr>
        <w:pStyle w:val="a8"/>
        <w:numPr>
          <w:ilvl w:val="0"/>
          <w:numId w:val="4"/>
        </w:numPr>
        <w:spacing w:after="0" w:line="360" w:lineRule="atLeast"/>
        <w:ind w:left="368" w:hanging="426"/>
        <w:contextualSpacing w:val="0"/>
        <w:jc w:val="both"/>
        <w:rPr>
          <w:sz w:val="24"/>
          <w:rtl/>
        </w:rPr>
      </w:pPr>
      <w:r w:rsidRPr="00BA1513">
        <w:rPr>
          <w:rFonts w:hint="cs"/>
          <w:sz w:val="24"/>
          <w:rtl/>
        </w:rPr>
        <w:t>המציע</w:t>
      </w:r>
      <w:r w:rsidRPr="00BA1513">
        <w:rPr>
          <w:sz w:val="24"/>
          <w:rtl/>
        </w:rPr>
        <w:t xml:space="preserve"> </w:t>
      </w:r>
      <w:r w:rsidRPr="00BA1513">
        <w:rPr>
          <w:rFonts w:hint="cs"/>
          <w:sz w:val="24"/>
          <w:rtl/>
        </w:rPr>
        <w:t>יעמוד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D0132C" w:rsidTr="00C87AA8">
        <w:trPr>
          <w:jc w:val="center"/>
        </w:trPr>
        <w:tc>
          <w:tcPr>
            <w:tcW w:w="4261" w:type="dxa"/>
          </w:tcPr>
          <w:p w:rsidR="000B421A" w:rsidRDefault="00156AD8"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0B421A" w:rsidRDefault="00156AD8" w:rsidP="00D0132C">
            <w:pPr>
              <w:spacing w:line="360" w:lineRule="atLeast"/>
              <w:jc w:val="center"/>
              <w:rPr>
                <w:sz w:val="24"/>
                <w:rtl/>
              </w:rPr>
            </w:pPr>
            <w:r>
              <w:rPr>
                <w:sz w:val="24"/>
                <w:u w:val="single"/>
                <w:rtl/>
              </w:rPr>
              <w:fldChar w:fldCharType="begin">
                <w:ffData>
                  <w:name w:val=""/>
                  <w:enabled/>
                  <w:calcOnExit w:val="0"/>
                  <w:statusText w:type="text" w:val="חתימה ו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0B421A" w:rsidRPr="00D0132C" w:rsidTr="00C87AA8">
        <w:trPr>
          <w:jc w:val="center"/>
        </w:trPr>
        <w:tc>
          <w:tcPr>
            <w:tcW w:w="4261" w:type="dxa"/>
          </w:tcPr>
          <w:p w:rsidR="000B421A" w:rsidRDefault="000B421A"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0B421A" w:rsidRDefault="000B421A" w:rsidP="00D0132C">
            <w:pPr>
              <w:spacing w:line="360" w:lineRule="atLeast"/>
              <w:jc w:val="center"/>
              <w:rPr>
                <w:sz w:val="24"/>
                <w:rtl/>
              </w:rPr>
            </w:pPr>
            <w:r>
              <w:rPr>
                <w:rFonts w:hint="cs"/>
                <w:sz w:val="24"/>
                <w:rtl/>
              </w:rPr>
              <w:t>חתימה + חותמת</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852F5B" w:rsidRDefault="00852F5B" w:rsidP="00D0132C">
      <w:pPr>
        <w:spacing w:after="0" w:line="360" w:lineRule="atLeast"/>
        <w:rPr>
          <w:sz w:val="24"/>
          <w:rtl/>
        </w:rPr>
      </w:pPr>
    </w:p>
    <w:p w:rsidR="002C6DE8"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00156AD8">
        <w:rPr>
          <w:sz w:val="24"/>
          <w:u w:val="single"/>
          <w:rtl/>
        </w:rPr>
        <w:fldChar w:fldCharType="begin">
          <w:ffData>
            <w:name w:val=""/>
            <w:enabled/>
            <w:calcOnExit w:val="0"/>
            <w:statusText w:type="text" w:val="שם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56AD8">
        <w:rPr>
          <w:sz w:val="24"/>
          <w:u w:val="single"/>
          <w:rtl/>
        </w:rPr>
        <w:fldChar w:fldCharType="begin">
          <w:ffData>
            <w:name w:val=""/>
            <w:enabled/>
            <w:calcOnExit w:val="0"/>
            <w:statusText w:type="text" w:val="מספר רישיון עורך דין"/>
            <w:textInput/>
          </w:ffData>
        </w:fldChar>
      </w:r>
      <w:r w:rsidR="00156AD8">
        <w:rPr>
          <w:sz w:val="24"/>
          <w:u w:val="single"/>
          <w:rtl/>
        </w:rPr>
        <w:instrText xml:space="preserve"> </w:instrText>
      </w:r>
      <w:r w:rsidR="00156AD8">
        <w:rPr>
          <w:sz w:val="24"/>
          <w:u w:val="single"/>
        </w:rPr>
        <w:instrText>FORMTEXT</w:instrText>
      </w:r>
      <w:r w:rsidR="00156AD8">
        <w:rPr>
          <w:sz w:val="24"/>
          <w:u w:val="single"/>
          <w:rtl/>
        </w:rPr>
        <w:instrText xml:space="preserve"> </w:instrText>
      </w:r>
      <w:r w:rsidR="00156AD8">
        <w:rPr>
          <w:sz w:val="24"/>
          <w:u w:val="single"/>
          <w:rtl/>
        </w:rPr>
      </w:r>
      <w:r w:rsidR="00156AD8">
        <w:rPr>
          <w:sz w:val="24"/>
          <w:u w:val="single"/>
          <w:rtl/>
        </w:rPr>
        <w:fldChar w:fldCharType="separate"/>
      </w:r>
      <w:r w:rsidR="00156AD8">
        <w:rPr>
          <w:noProof/>
          <w:sz w:val="24"/>
          <w:u w:val="single"/>
          <w:rtl/>
        </w:rPr>
        <w:t> </w:t>
      </w:r>
      <w:r w:rsidR="00156AD8">
        <w:rPr>
          <w:rFonts w:hint="cs"/>
          <w:noProof/>
          <w:sz w:val="24"/>
          <w:u w:val="single"/>
          <w:rtl/>
        </w:rPr>
        <w:t xml:space="preserve">               </w:t>
      </w:r>
      <w:r w:rsidR="00156AD8">
        <w:rPr>
          <w:noProof/>
          <w:sz w:val="24"/>
          <w:u w:val="single"/>
          <w:rtl/>
        </w:rPr>
        <w:t> </w:t>
      </w:r>
      <w:r w:rsidR="00156AD8">
        <w:rPr>
          <w:noProof/>
          <w:sz w:val="24"/>
          <w:u w:val="single"/>
          <w:rtl/>
        </w:rPr>
        <w:t> </w:t>
      </w:r>
      <w:r w:rsidR="00156AD8">
        <w:rPr>
          <w:noProof/>
          <w:sz w:val="24"/>
          <w:u w:val="single"/>
          <w:rtl/>
        </w:rPr>
        <w:t> </w:t>
      </w:r>
      <w:r w:rsidR="00156AD8">
        <w:rPr>
          <w:noProof/>
          <w:sz w:val="24"/>
          <w:u w:val="single"/>
          <w:rtl/>
        </w:rPr>
        <w:t> </w:t>
      </w:r>
      <w:r w:rsidR="00156AD8">
        <w:rPr>
          <w:sz w:val="24"/>
          <w:u w:val="single"/>
          <w:rtl/>
        </w:rPr>
        <w:fldChar w:fldCharType="end"/>
      </w:r>
      <w:r w:rsidR="000B421A">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1B4822">
        <w:rPr>
          <w:sz w:val="24"/>
          <w:u w:val="single"/>
          <w:rtl/>
        </w:rPr>
        <w:fldChar w:fldCharType="begin">
          <w:ffData>
            <w:name w:val=""/>
            <w:enabled/>
            <w:calcOnExit w:val="0"/>
            <w:statusText w:type="text" w:val="שם המציע"/>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רשום</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sidR="001B4822">
        <w:rPr>
          <w:sz w:val="24"/>
          <w:u w:val="single"/>
          <w:rtl/>
        </w:rPr>
        <w:fldChar w:fldCharType="begin">
          <w:ffData>
            <w:name w:val=""/>
            <w:enabled/>
            <w:calcOnExit w:val="0"/>
            <w:statusText w:type="text" w:val="שם המצהיר"/>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ab/>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B4822">
        <w:rPr>
          <w:sz w:val="24"/>
          <w:u w:val="single"/>
          <w:rtl/>
        </w:rPr>
        <w:fldChar w:fldCharType="begin">
          <w:ffData>
            <w:name w:val=""/>
            <w:enabled/>
            <w:calcOnExit w:val="0"/>
            <w:statusText w:type="text" w:val="מספר תעודת זהות"/>
            <w:textInput/>
          </w:ffData>
        </w:fldChar>
      </w:r>
      <w:r w:rsidR="001B4822">
        <w:rPr>
          <w:sz w:val="24"/>
          <w:u w:val="single"/>
          <w:rtl/>
        </w:rPr>
        <w:instrText xml:space="preserve"> </w:instrText>
      </w:r>
      <w:r w:rsidR="001B4822">
        <w:rPr>
          <w:sz w:val="24"/>
          <w:u w:val="single"/>
        </w:rPr>
        <w:instrText>FORMTEXT</w:instrText>
      </w:r>
      <w:r w:rsidR="001B4822">
        <w:rPr>
          <w:sz w:val="24"/>
          <w:u w:val="single"/>
          <w:rtl/>
        </w:rPr>
        <w:instrText xml:space="preserve"> </w:instrText>
      </w:r>
      <w:r w:rsidR="001B4822">
        <w:rPr>
          <w:sz w:val="24"/>
          <w:u w:val="single"/>
          <w:rtl/>
        </w:rPr>
      </w:r>
      <w:r w:rsidR="001B4822">
        <w:rPr>
          <w:sz w:val="24"/>
          <w:u w:val="single"/>
          <w:rtl/>
        </w:rPr>
        <w:fldChar w:fldCharType="separate"/>
      </w:r>
      <w:r w:rsidR="001B4822">
        <w:rPr>
          <w:noProof/>
          <w:sz w:val="24"/>
          <w:u w:val="single"/>
          <w:rtl/>
        </w:rPr>
        <w:t> </w:t>
      </w:r>
      <w:r w:rsidR="001B4822">
        <w:rPr>
          <w:rFonts w:hint="cs"/>
          <w:noProof/>
          <w:sz w:val="24"/>
          <w:u w:val="single"/>
          <w:rtl/>
        </w:rPr>
        <w:t xml:space="preserve">           </w:t>
      </w:r>
      <w:r w:rsidR="001B4822">
        <w:rPr>
          <w:noProof/>
          <w:sz w:val="24"/>
          <w:u w:val="single"/>
          <w:rtl/>
        </w:rPr>
        <w:t> </w:t>
      </w:r>
      <w:r w:rsidR="001B4822">
        <w:rPr>
          <w:noProof/>
          <w:sz w:val="24"/>
          <w:u w:val="single"/>
          <w:rtl/>
        </w:rPr>
        <w:t> </w:t>
      </w:r>
      <w:r w:rsidR="001B4822">
        <w:rPr>
          <w:noProof/>
          <w:sz w:val="24"/>
          <w:u w:val="single"/>
          <w:rtl/>
        </w:rPr>
        <w:t> </w:t>
      </w:r>
      <w:r w:rsidR="001B4822">
        <w:rPr>
          <w:noProof/>
          <w:sz w:val="24"/>
          <w:u w:val="single"/>
          <w:rtl/>
        </w:rPr>
        <w:t> </w:t>
      </w:r>
      <w:r w:rsidR="001B4822">
        <w:rPr>
          <w:sz w:val="24"/>
          <w:u w:val="single"/>
          <w:rtl/>
        </w:rPr>
        <w:fldChar w:fldCharType="end"/>
      </w:r>
      <w:r w:rsidR="000B421A">
        <w:rPr>
          <w:rFonts w:hint="cs"/>
          <w:sz w:val="24"/>
          <w:rtl/>
        </w:rPr>
        <w:t xml:space="preserve"> </w:t>
      </w:r>
      <w:r w:rsidRPr="005D0CA5">
        <w:rPr>
          <w:rFonts w:hint="cs"/>
          <w:sz w:val="24"/>
          <w:rtl/>
        </w:rPr>
        <w:t>וחתם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בפניי</w:t>
      </w:r>
      <w:r w:rsidRPr="005D0CA5">
        <w:rPr>
          <w:sz w:val="24"/>
          <w:rtl/>
        </w:rPr>
        <w:t xml:space="preserve"> </w:t>
      </w:r>
      <w:r w:rsidRPr="005D0CA5">
        <w:rPr>
          <w:rFonts w:hint="cs"/>
          <w:sz w:val="24"/>
          <w:rtl/>
        </w:rPr>
        <w:t>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מוסמך</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בשמו</w:t>
      </w:r>
      <w:r w:rsidRPr="005D0CA5">
        <w:rPr>
          <w:sz w:val="24"/>
          <w:rtl/>
        </w:rPr>
        <w:t>.</w:t>
      </w:r>
    </w:p>
    <w:p w:rsidR="001B4822" w:rsidRPr="005D0CA5" w:rsidRDefault="001B4822"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D0132C" w:rsidTr="00DA19FA">
        <w:tc>
          <w:tcPr>
            <w:tcW w:w="2840" w:type="dxa"/>
          </w:tcPr>
          <w:p w:rsidR="001B4822" w:rsidRDefault="001B4822"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1B4822" w:rsidRDefault="001B4822"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1B4822" w:rsidRDefault="001B4822"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1B4822" w:rsidRPr="00D0132C" w:rsidTr="00DA19FA">
        <w:tc>
          <w:tcPr>
            <w:tcW w:w="2840" w:type="dxa"/>
          </w:tcPr>
          <w:p w:rsidR="001B4822" w:rsidRDefault="001B4822" w:rsidP="00D0132C">
            <w:pPr>
              <w:spacing w:line="360" w:lineRule="atLeast"/>
              <w:jc w:val="center"/>
              <w:rPr>
                <w:sz w:val="24"/>
                <w:rtl/>
              </w:rPr>
            </w:pPr>
            <w:r>
              <w:rPr>
                <w:rFonts w:hint="cs"/>
                <w:sz w:val="24"/>
                <w:rtl/>
              </w:rPr>
              <w:t>שם</w:t>
            </w:r>
          </w:p>
        </w:tc>
        <w:tc>
          <w:tcPr>
            <w:tcW w:w="2841" w:type="dxa"/>
          </w:tcPr>
          <w:p w:rsidR="001B4822" w:rsidRDefault="001B4822" w:rsidP="00D0132C">
            <w:pPr>
              <w:spacing w:line="360" w:lineRule="atLeast"/>
              <w:jc w:val="center"/>
              <w:rPr>
                <w:sz w:val="24"/>
                <w:rtl/>
              </w:rPr>
            </w:pPr>
            <w:r>
              <w:rPr>
                <w:rFonts w:hint="cs"/>
                <w:sz w:val="24"/>
                <w:rtl/>
              </w:rPr>
              <w:t>חותמת וחתימה</w:t>
            </w:r>
          </w:p>
        </w:tc>
        <w:tc>
          <w:tcPr>
            <w:tcW w:w="2841" w:type="dxa"/>
          </w:tcPr>
          <w:p w:rsidR="001B4822" w:rsidRDefault="001B4822" w:rsidP="00D0132C">
            <w:pPr>
              <w:spacing w:line="360" w:lineRule="atLeast"/>
              <w:jc w:val="center"/>
              <w:rPr>
                <w:sz w:val="24"/>
                <w:rtl/>
              </w:rPr>
            </w:pPr>
            <w:r>
              <w:rPr>
                <w:rFonts w:hint="cs"/>
                <w:sz w:val="24"/>
                <w:rtl/>
              </w:rPr>
              <w:t>תאריך</w:t>
            </w:r>
          </w:p>
        </w:tc>
      </w:tr>
    </w:tbl>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sz w:val="24"/>
          <w:rtl/>
        </w:rPr>
        <w:t> </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D83466" w:rsidRPr="0045667F" w:rsidRDefault="003B1E8D" w:rsidP="00D0132C">
      <w:pPr>
        <w:pStyle w:val="-"/>
        <w:spacing w:after="0" w:line="360" w:lineRule="atLeast"/>
        <w:rPr>
          <w:u w:val="none"/>
          <w:rtl/>
        </w:rPr>
      </w:pPr>
      <w:r w:rsidRPr="0045667F">
        <w:rPr>
          <w:u w:val="none"/>
          <w:rtl/>
        </w:rPr>
        <w:br w:type="page"/>
      </w:r>
      <w:bookmarkStart w:id="48" w:name="_Toc25835799"/>
      <w:r w:rsidR="00D83466" w:rsidRPr="0045667F">
        <w:rPr>
          <w:rFonts w:hint="eastAsia"/>
          <w:u w:val="none"/>
          <w:rtl/>
        </w:rPr>
        <w:lastRenderedPageBreak/>
        <w:t>נספח</w:t>
      </w:r>
      <w:r w:rsidR="00D83466" w:rsidRPr="0045667F">
        <w:rPr>
          <w:u w:val="none"/>
          <w:rtl/>
        </w:rPr>
        <w:t xml:space="preserve"> </w:t>
      </w:r>
      <w:bookmarkEnd w:id="48"/>
      <w:r w:rsidR="00F97EE5">
        <w:rPr>
          <w:rFonts w:hint="cs"/>
          <w:u w:val="none"/>
          <w:rtl/>
        </w:rPr>
        <w:t>ג'</w:t>
      </w:r>
    </w:p>
    <w:p w:rsidR="00F97EE5" w:rsidRDefault="00F97EE5" w:rsidP="00D0132C">
      <w:pPr>
        <w:pStyle w:val="-4"/>
        <w:spacing w:after="0" w:line="360" w:lineRule="atLeast"/>
        <w:rPr>
          <w:rtl/>
        </w:rPr>
      </w:pPr>
    </w:p>
    <w:p w:rsidR="00D83466" w:rsidRDefault="00D83466" w:rsidP="00D0132C">
      <w:pPr>
        <w:pStyle w:val="-4"/>
        <w:spacing w:after="0" w:line="360" w:lineRule="atLeast"/>
        <w:rPr>
          <w:rtl/>
        </w:rPr>
      </w:pPr>
      <w:r w:rsidRPr="005D0CA5">
        <w:rPr>
          <w:rFonts w:hint="cs"/>
          <w:rtl/>
        </w:rPr>
        <w:t>תצהיר</w:t>
      </w:r>
      <w:r w:rsidRPr="005D0CA5">
        <w:rPr>
          <w:rtl/>
        </w:rPr>
        <w:t xml:space="preserve"> </w:t>
      </w:r>
      <w:r w:rsidRPr="005D0CA5">
        <w:rPr>
          <w:rFonts w:hint="cs"/>
          <w:rtl/>
        </w:rPr>
        <w:t>בדבר</w:t>
      </w:r>
      <w:r w:rsidRPr="005D0CA5">
        <w:rPr>
          <w:rtl/>
        </w:rPr>
        <w:t xml:space="preserve"> </w:t>
      </w:r>
      <w:r w:rsidRPr="005D0CA5">
        <w:rPr>
          <w:rFonts w:hint="cs"/>
          <w:rtl/>
        </w:rPr>
        <w:t>העסקת</w:t>
      </w:r>
      <w:r w:rsidRPr="005D0CA5">
        <w:rPr>
          <w:rtl/>
        </w:rPr>
        <w:t xml:space="preserve"> </w:t>
      </w:r>
      <w:r w:rsidRPr="005D0CA5">
        <w:rPr>
          <w:rFonts w:hint="cs"/>
          <w:rtl/>
        </w:rPr>
        <w:t>אנשים</w:t>
      </w:r>
      <w:r w:rsidRPr="005D0CA5">
        <w:rPr>
          <w:rtl/>
        </w:rPr>
        <w:t xml:space="preserve"> </w:t>
      </w:r>
      <w:r w:rsidRPr="005D0CA5">
        <w:rPr>
          <w:rFonts w:hint="cs"/>
          <w:rtl/>
        </w:rPr>
        <w:t>עם</w:t>
      </w:r>
      <w:r w:rsidRPr="005D0CA5">
        <w:rPr>
          <w:rtl/>
        </w:rPr>
        <w:t xml:space="preserve"> </w:t>
      </w:r>
      <w:r w:rsidRPr="005D0CA5">
        <w:rPr>
          <w:rFonts w:hint="cs"/>
          <w:rtl/>
        </w:rPr>
        <w:t>מוגבלות</w:t>
      </w:r>
    </w:p>
    <w:p w:rsidR="00F97EE5" w:rsidRDefault="00F97EE5" w:rsidP="00D0132C">
      <w:pPr>
        <w:pStyle w:val="-4"/>
        <w:spacing w:after="0" w:line="360" w:lineRule="atLeast"/>
        <w:rPr>
          <w:rtl/>
        </w:rPr>
      </w:pPr>
    </w:p>
    <w:p w:rsidR="00D83466" w:rsidRPr="005D0CA5" w:rsidRDefault="00D83466"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rsidR="00D83466" w:rsidRPr="005D0CA5" w:rsidRDefault="00D83466" w:rsidP="00D0132C">
      <w:pPr>
        <w:spacing w:after="0" w:line="360" w:lineRule="atLeast"/>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e"/>
          <w:rtl/>
        </w:rPr>
        <w:t>"</w:t>
      </w:r>
      <w:r w:rsidRPr="00DA47BE">
        <w:rPr>
          <w:rStyle w:val="ae"/>
          <w:rFonts w:hint="cs"/>
          <w:rtl/>
        </w:rPr>
        <w:t>המציע</w:t>
      </w:r>
      <w:r w:rsidRPr="00DA47BE">
        <w:rPr>
          <w:rStyle w:val="ae"/>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5D0CA5">
        <w:rPr>
          <w:rFonts w:hint="cs"/>
          <w:sz w:val="24"/>
          <w:rtl/>
        </w:rPr>
        <w:t>מספר</w:t>
      </w:r>
      <w:r w:rsidRPr="005D0CA5">
        <w:rPr>
          <w:sz w:val="24"/>
          <w:rtl/>
        </w:rPr>
        <w:t xml:space="preserve"> 500102926 </w:t>
      </w:r>
      <w:r w:rsidRPr="005D0CA5">
        <w:rPr>
          <w:rFonts w:hint="cs"/>
          <w:sz w:val="24"/>
          <w:rtl/>
        </w:rPr>
        <w:t>לאספקת</w:t>
      </w:r>
      <w:r w:rsidRPr="005D0CA5">
        <w:rPr>
          <w:sz w:val="24"/>
          <w:rtl/>
        </w:rPr>
        <w:t xml:space="preserve"> </w:t>
      </w:r>
      <w:r w:rsidRPr="00DA47BE">
        <w:rPr>
          <w:rFonts w:ascii="Times New Roman" w:hAnsi="Times New Roman"/>
          <w:sz w:val="24"/>
          <w:u w:val="single"/>
          <w:rtl/>
        </w:rPr>
        <w:fldChar w:fldCharType="begin">
          <w:ffData>
            <w:name w:val="Text1"/>
            <w:enabled/>
            <w:calcOnExit w:val="0"/>
            <w:textInput/>
          </w:ffData>
        </w:fldChar>
      </w:r>
      <w:r w:rsidRPr="00DA47BE">
        <w:rPr>
          <w:rFonts w:ascii="Times New Roman" w:hAnsi="Times New Roman"/>
          <w:sz w:val="24"/>
          <w:u w:val="single"/>
          <w:rtl/>
        </w:rPr>
        <w:instrText xml:space="preserve"> </w:instrText>
      </w:r>
      <w:r w:rsidRPr="00DA47BE">
        <w:rPr>
          <w:rFonts w:ascii="Times New Roman" w:hAnsi="Times New Roman"/>
          <w:sz w:val="24"/>
          <w:u w:val="single"/>
        </w:rPr>
        <w:instrText>FORMTEXT</w:instrText>
      </w:r>
      <w:r w:rsidRPr="00DA47BE">
        <w:rPr>
          <w:rFonts w:ascii="Times New Roman" w:hAnsi="Times New Roman"/>
          <w:sz w:val="24"/>
          <w:u w:val="single"/>
          <w:rtl/>
        </w:rPr>
        <w:instrText xml:space="preserve"> </w:instrText>
      </w:r>
      <w:r w:rsidRPr="00DA47BE">
        <w:rPr>
          <w:rFonts w:ascii="Times New Roman" w:hAnsi="Times New Roman"/>
          <w:sz w:val="24"/>
          <w:u w:val="single"/>
          <w:rtl/>
        </w:rPr>
      </w:r>
      <w:r w:rsidRPr="00DA47BE">
        <w:rPr>
          <w:rFonts w:ascii="Times New Roman" w:hAnsi="Times New Roman"/>
          <w:sz w:val="24"/>
          <w:u w:val="single"/>
          <w:rtl/>
        </w:rPr>
        <w:fldChar w:fldCharType="separate"/>
      </w:r>
      <w:r w:rsidRPr="00DA47BE">
        <w:rPr>
          <w:rFonts w:ascii="Times New Roman" w:hAnsi="Times New Roman"/>
          <w:noProof/>
          <w:sz w:val="24"/>
          <w:u w:val="single"/>
          <w:rtl/>
        </w:rPr>
        <w:t> </w:t>
      </w:r>
      <w:r w:rsidRPr="00DA47BE">
        <w:rPr>
          <w:rFonts w:ascii="Times New Roman" w:hAnsi="Times New Roman" w:hint="cs"/>
          <w:noProof/>
          <w:sz w:val="24"/>
          <w:u w:val="single"/>
          <w:rtl/>
        </w:rPr>
        <w:t xml:space="preserve">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sz w:val="24"/>
          <w:u w:val="single"/>
          <w:rtl/>
        </w:rPr>
        <w:fldChar w:fldCharType="end"/>
      </w:r>
      <w:r w:rsidRPr="005D0CA5">
        <w:rPr>
          <w:sz w:val="24"/>
          <w:rtl/>
        </w:rPr>
        <w:t xml:space="preserve"> </w:t>
      </w:r>
      <w:r w:rsidRPr="005D0CA5">
        <w:rPr>
          <w:rFonts w:hint="cs"/>
          <w:sz w:val="24"/>
          <w:rtl/>
        </w:rPr>
        <w:t>עבור</w:t>
      </w:r>
      <w:r>
        <w:rPr>
          <w:rFonts w:hint="cs"/>
          <w:sz w:val="24"/>
          <w:rtl/>
        </w:rPr>
        <w:t xml:space="preserve"> </w:t>
      </w:r>
      <w:r w:rsidRPr="00DA47BE">
        <w:rPr>
          <w:rFonts w:ascii="Times New Roman" w:hAnsi="Times New Roman"/>
          <w:sz w:val="24"/>
          <w:u w:val="single"/>
          <w:rtl/>
        </w:rPr>
        <w:fldChar w:fldCharType="begin">
          <w:ffData>
            <w:name w:val="Text1"/>
            <w:enabled/>
            <w:calcOnExit w:val="0"/>
            <w:textInput/>
          </w:ffData>
        </w:fldChar>
      </w:r>
      <w:r w:rsidRPr="00DA47BE">
        <w:rPr>
          <w:rFonts w:ascii="Times New Roman" w:hAnsi="Times New Roman"/>
          <w:sz w:val="24"/>
          <w:u w:val="single"/>
          <w:rtl/>
        </w:rPr>
        <w:instrText xml:space="preserve"> </w:instrText>
      </w:r>
      <w:r w:rsidRPr="00DA47BE">
        <w:rPr>
          <w:rFonts w:ascii="Times New Roman" w:hAnsi="Times New Roman"/>
          <w:sz w:val="24"/>
          <w:u w:val="single"/>
        </w:rPr>
        <w:instrText>FORMTEXT</w:instrText>
      </w:r>
      <w:r w:rsidRPr="00DA47BE">
        <w:rPr>
          <w:rFonts w:ascii="Times New Roman" w:hAnsi="Times New Roman"/>
          <w:sz w:val="24"/>
          <w:u w:val="single"/>
          <w:rtl/>
        </w:rPr>
        <w:instrText xml:space="preserve"> </w:instrText>
      </w:r>
      <w:r w:rsidRPr="00DA47BE">
        <w:rPr>
          <w:rFonts w:ascii="Times New Roman" w:hAnsi="Times New Roman"/>
          <w:sz w:val="24"/>
          <w:u w:val="single"/>
          <w:rtl/>
        </w:rPr>
      </w:r>
      <w:r w:rsidRPr="00DA47BE">
        <w:rPr>
          <w:rFonts w:ascii="Times New Roman" w:hAnsi="Times New Roman"/>
          <w:sz w:val="24"/>
          <w:u w:val="single"/>
          <w:rtl/>
        </w:rPr>
        <w:fldChar w:fldCharType="separate"/>
      </w:r>
      <w:r w:rsidRPr="00DA47BE">
        <w:rPr>
          <w:rFonts w:ascii="Times New Roman" w:hAnsi="Times New Roman"/>
          <w:noProof/>
          <w:sz w:val="24"/>
          <w:u w:val="single"/>
          <w:rtl/>
        </w:rPr>
        <w:t> </w:t>
      </w:r>
      <w:r w:rsidRPr="00DA47BE">
        <w:rPr>
          <w:rFonts w:ascii="Times New Roman" w:hAnsi="Times New Roman" w:hint="cs"/>
          <w:noProof/>
          <w:sz w:val="24"/>
          <w:u w:val="single"/>
          <w:rtl/>
        </w:rPr>
        <w:t xml:space="preserve">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noProof/>
          <w:sz w:val="24"/>
          <w:u w:val="single"/>
          <w:rtl/>
        </w:rPr>
        <w:t> </w:t>
      </w:r>
      <w:r w:rsidRPr="00DA47BE">
        <w:rPr>
          <w:rFonts w:ascii="Times New Roman" w:hAnsi="Times New Roman"/>
          <w:sz w:val="24"/>
          <w:u w:val="single"/>
          <w:rtl/>
        </w:rPr>
        <w:fldChar w:fldCharType="end"/>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rsidR="00D83466" w:rsidRPr="00435D12" w:rsidRDefault="00D83466" w:rsidP="00D0132C">
      <w:pPr>
        <w:spacing w:after="0" w:line="360" w:lineRule="atLeast"/>
        <w:jc w:val="both"/>
        <w:rPr>
          <w:rStyle w:val="ae"/>
          <w:rtl/>
        </w:rPr>
      </w:pPr>
      <w:r w:rsidRPr="00435D12">
        <w:rPr>
          <w:rStyle w:val="ae"/>
          <w:rtl/>
        </w:rPr>
        <w:t xml:space="preserve"> (</w:t>
      </w:r>
      <w:r w:rsidRPr="00435D12">
        <w:rPr>
          <w:rStyle w:val="ae"/>
          <w:rFonts w:hint="cs"/>
          <w:rtl/>
        </w:rPr>
        <w:t>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rsidR="00D83466" w:rsidRPr="00435D12" w:rsidRDefault="00D83466" w:rsidP="000E0B6E">
      <w:pPr>
        <w:pStyle w:val="a8"/>
        <w:numPr>
          <w:ilvl w:val="0"/>
          <w:numId w:val="13"/>
        </w:numPr>
        <w:spacing w:after="0" w:line="360" w:lineRule="atLeast"/>
        <w:ind w:left="368" w:hanging="426"/>
        <w:contextualSpacing w:val="0"/>
        <w:jc w:val="both"/>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rsidR="00D83466" w:rsidRDefault="00D83466" w:rsidP="00D0132C">
      <w:pPr>
        <w:spacing w:after="0" w:line="360" w:lineRule="atLeast"/>
        <w:jc w:val="both"/>
        <w:rPr>
          <w:rStyle w:val="ae"/>
          <w:rtl/>
        </w:rPr>
      </w:pPr>
    </w:p>
    <w:p w:rsidR="00D83466" w:rsidRPr="00435D12" w:rsidRDefault="00D83466" w:rsidP="00D0132C">
      <w:pPr>
        <w:spacing w:after="0" w:line="360" w:lineRule="atLeast"/>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שהוראות</w:t>
      </w:r>
      <w:r w:rsidRPr="00435D12">
        <w:rPr>
          <w:rStyle w:val="ae"/>
          <w:rtl/>
        </w:rPr>
        <w:t xml:space="preserve"> </w:t>
      </w:r>
      <w:r w:rsidRPr="00435D12">
        <w:rPr>
          <w:rStyle w:val="ae"/>
          <w:rFonts w:hint="cs"/>
          <w:rtl/>
        </w:rPr>
        <w:t>סעיף</w:t>
      </w:r>
      <w:r w:rsidRPr="00435D12">
        <w:rPr>
          <w:rStyle w:val="ae"/>
          <w:rtl/>
        </w:rPr>
        <w:t xml:space="preserve"> 9 </w:t>
      </w:r>
      <w:r w:rsidRPr="00435D12">
        <w:rPr>
          <w:rStyle w:val="ae"/>
          <w:rFonts w:hint="cs"/>
          <w:rtl/>
        </w:rPr>
        <w:t>לחוק</w:t>
      </w:r>
      <w:r w:rsidRPr="00435D12">
        <w:rPr>
          <w:rStyle w:val="ae"/>
          <w:rtl/>
        </w:rPr>
        <w:t xml:space="preserve"> </w:t>
      </w:r>
      <w:r w:rsidRPr="00435D12">
        <w:rPr>
          <w:rStyle w:val="ae"/>
          <w:rFonts w:hint="cs"/>
          <w:rtl/>
        </w:rPr>
        <w:t>שוויון</w:t>
      </w:r>
      <w:r w:rsidRPr="00435D12">
        <w:rPr>
          <w:rStyle w:val="ae"/>
          <w:rtl/>
        </w:rPr>
        <w:t xml:space="preserve"> </w:t>
      </w:r>
      <w:r w:rsidRPr="00435D12">
        <w:rPr>
          <w:rStyle w:val="ae"/>
          <w:rFonts w:hint="cs"/>
          <w:rtl/>
        </w:rPr>
        <w:t>זכויות</w:t>
      </w:r>
      <w:r w:rsidRPr="00435D12">
        <w:rPr>
          <w:rStyle w:val="ae"/>
          <w:rtl/>
        </w:rPr>
        <w:t xml:space="preserve"> </w:t>
      </w:r>
      <w:r w:rsidRPr="00435D12">
        <w:rPr>
          <w:rStyle w:val="ae"/>
          <w:rFonts w:hint="cs"/>
          <w:rtl/>
        </w:rPr>
        <w:t>לאנשים</w:t>
      </w:r>
      <w:r w:rsidRPr="00435D12">
        <w:rPr>
          <w:rStyle w:val="ae"/>
          <w:rtl/>
        </w:rPr>
        <w:t xml:space="preserve"> </w:t>
      </w:r>
      <w:r w:rsidRPr="00435D12">
        <w:rPr>
          <w:rStyle w:val="ae"/>
          <w:rFonts w:hint="cs"/>
          <w:rtl/>
        </w:rPr>
        <w:t>עם</w:t>
      </w:r>
      <w:r w:rsidRPr="00435D12">
        <w:rPr>
          <w:rStyle w:val="ae"/>
          <w:rtl/>
        </w:rPr>
        <w:t xml:space="preserve"> </w:t>
      </w:r>
      <w:r w:rsidRPr="00435D12">
        <w:rPr>
          <w:rStyle w:val="ae"/>
          <w:rFonts w:hint="cs"/>
          <w:rtl/>
        </w:rPr>
        <w:t>מוגבלות</w:t>
      </w:r>
      <w:r w:rsidRPr="00435D12">
        <w:rPr>
          <w:rStyle w:val="ae"/>
          <w:rtl/>
        </w:rPr>
        <w:t xml:space="preserve">, </w:t>
      </w:r>
      <w:proofErr w:type="spellStart"/>
      <w:r w:rsidRPr="00435D12">
        <w:rPr>
          <w:rStyle w:val="ae"/>
          <w:rFonts w:hint="cs"/>
          <w:rtl/>
        </w:rPr>
        <w:t>התשנ</w:t>
      </w:r>
      <w:r w:rsidRPr="00435D12">
        <w:rPr>
          <w:rStyle w:val="ae"/>
          <w:rtl/>
        </w:rPr>
        <w:t>"</w:t>
      </w:r>
      <w:r w:rsidRPr="00435D12">
        <w:rPr>
          <w:rStyle w:val="ae"/>
          <w:rFonts w:hint="cs"/>
          <w:rtl/>
        </w:rPr>
        <w:t>ח</w:t>
      </w:r>
      <w:proofErr w:type="spellEnd"/>
      <w:r w:rsidRPr="00435D12">
        <w:rPr>
          <w:rStyle w:val="ae"/>
          <w:rtl/>
        </w:rPr>
        <w:t xml:space="preserve"> 1998 </w:t>
      </w:r>
      <w:r w:rsidRPr="00435D12">
        <w:rPr>
          <w:rStyle w:val="ae"/>
          <w:rFonts w:hint="cs"/>
          <w:rtl/>
        </w:rPr>
        <w:t>חלות</w:t>
      </w:r>
      <w:r w:rsidRPr="00435D12">
        <w:rPr>
          <w:rStyle w:val="ae"/>
          <w:rtl/>
        </w:rPr>
        <w:t xml:space="preserve"> </w:t>
      </w:r>
      <w:r w:rsidRPr="00435D12">
        <w:rPr>
          <w:rStyle w:val="ae"/>
          <w:rFonts w:hint="cs"/>
          <w:rtl/>
        </w:rPr>
        <w:t>על</w:t>
      </w:r>
      <w:r w:rsidRPr="00435D12">
        <w:rPr>
          <w:rStyle w:val="ae"/>
          <w:rtl/>
        </w:rPr>
        <w:t xml:space="preserve"> </w:t>
      </w:r>
      <w:r w:rsidRPr="00435D12">
        <w:rPr>
          <w:rStyle w:val="ae"/>
          <w:rFonts w:hint="cs"/>
          <w:rtl/>
        </w:rPr>
        <w:t>המציע</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rsidR="00D83466" w:rsidRDefault="00D83466" w:rsidP="00D0132C">
      <w:pPr>
        <w:spacing w:after="0" w:line="360" w:lineRule="atLeast"/>
        <w:jc w:val="both"/>
        <w:rPr>
          <w:rStyle w:val="ae"/>
          <w:rtl/>
        </w:rPr>
      </w:pPr>
    </w:p>
    <w:p w:rsidR="00D83466" w:rsidRPr="00435D12" w:rsidRDefault="00D83466" w:rsidP="00D0132C">
      <w:pPr>
        <w:spacing w:after="0" w:line="360" w:lineRule="atLeast"/>
        <w:jc w:val="both"/>
        <w:rPr>
          <w:rStyle w:val="ae"/>
          <w:rtl/>
        </w:rPr>
      </w:pPr>
      <w:r w:rsidRPr="00435D12">
        <w:rPr>
          <w:rStyle w:val="ae"/>
          <w:rtl/>
        </w:rPr>
        <w:t>(</w:t>
      </w:r>
      <w:r w:rsidRPr="00435D12">
        <w:rPr>
          <w:rStyle w:val="ae"/>
          <w:rFonts w:hint="cs"/>
          <w:rtl/>
        </w:rPr>
        <w:t>במקרה</w:t>
      </w:r>
      <w:r w:rsidRPr="00435D12">
        <w:rPr>
          <w:rStyle w:val="ae"/>
          <w:rtl/>
        </w:rPr>
        <w:t xml:space="preserve"> </w:t>
      </w:r>
      <w:r w:rsidRPr="00435D12">
        <w:rPr>
          <w:rStyle w:val="ae"/>
          <w:rFonts w:hint="cs"/>
          <w:rtl/>
        </w:rPr>
        <w:t>שהמציע</w:t>
      </w:r>
      <w:r w:rsidRPr="00435D12">
        <w:rPr>
          <w:rStyle w:val="ae"/>
          <w:rtl/>
        </w:rPr>
        <w:t xml:space="preserve"> </w:t>
      </w:r>
      <w:r w:rsidRPr="00435D12">
        <w:rPr>
          <w:rStyle w:val="ae"/>
          <w:rFonts w:hint="cs"/>
          <w:rtl/>
        </w:rPr>
        <w:t>מעסיק</w:t>
      </w:r>
      <w:r w:rsidRPr="00435D12">
        <w:rPr>
          <w:rStyle w:val="ae"/>
          <w:rtl/>
        </w:rPr>
        <w:t xml:space="preserve"> 100 </w:t>
      </w:r>
      <w:r w:rsidRPr="00435D12">
        <w:rPr>
          <w:rStyle w:val="ae"/>
          <w:rFonts w:hint="cs"/>
          <w:rtl/>
        </w:rPr>
        <w:t>עובדים</w:t>
      </w:r>
      <w:r w:rsidRPr="00435D12">
        <w:rPr>
          <w:rStyle w:val="ae"/>
          <w:rtl/>
        </w:rPr>
        <w:t xml:space="preserve"> </w:t>
      </w:r>
      <w:r w:rsidRPr="00435D12">
        <w:rPr>
          <w:rStyle w:val="ae"/>
          <w:rFonts w:hint="cs"/>
          <w:rtl/>
        </w:rPr>
        <w:t>או</w:t>
      </w:r>
      <w:r w:rsidRPr="00435D12">
        <w:rPr>
          <w:rStyle w:val="ae"/>
          <w:rtl/>
        </w:rPr>
        <w:t xml:space="preserve"> </w:t>
      </w:r>
      <w:r w:rsidRPr="00435D12">
        <w:rPr>
          <w:rStyle w:val="ae"/>
          <w:rFonts w:hint="cs"/>
          <w:rtl/>
        </w:rPr>
        <w:t>יותר</w:t>
      </w:r>
      <w:r w:rsidRPr="00435D12">
        <w:rPr>
          <w:rStyle w:val="ae"/>
          <w:rtl/>
        </w:rPr>
        <w:t xml:space="preserve"> </w:t>
      </w:r>
      <w:r w:rsidRPr="00435D12">
        <w:rPr>
          <w:rStyle w:val="ae"/>
          <w:rFonts w:hint="cs"/>
          <w:rtl/>
        </w:rPr>
        <w:t>נדרש</w:t>
      </w:r>
      <w:r w:rsidRPr="00435D12">
        <w:rPr>
          <w:rStyle w:val="ae"/>
          <w:rtl/>
        </w:rPr>
        <w:t xml:space="preserve"> </w:t>
      </w:r>
      <w:r w:rsidRPr="00435D12">
        <w:rPr>
          <w:rStyle w:val="ae"/>
          <w:rFonts w:hint="cs"/>
          <w:rtl/>
        </w:rPr>
        <w:t>לסמן</w:t>
      </w:r>
      <w:r w:rsidRPr="00435D12">
        <w:rPr>
          <w:rStyle w:val="ae"/>
          <w:rtl/>
        </w:rPr>
        <w:t xml:space="preserve"> </w:t>
      </w:r>
      <w:r w:rsidRPr="00435D12">
        <w:rPr>
          <w:rStyle w:val="ae"/>
        </w:rPr>
        <w:t>X</w:t>
      </w:r>
      <w:r w:rsidRPr="00435D12">
        <w:rPr>
          <w:rStyle w:val="ae"/>
          <w:rtl/>
        </w:rPr>
        <w:t xml:space="preserve"> </w:t>
      </w:r>
      <w:r w:rsidRPr="00435D12">
        <w:rPr>
          <w:rStyle w:val="ae"/>
          <w:rFonts w:hint="cs"/>
          <w:rtl/>
        </w:rPr>
        <w:t>במשבצת</w:t>
      </w:r>
      <w:r w:rsidRPr="00435D12">
        <w:rPr>
          <w:rStyle w:val="ae"/>
          <w:rtl/>
        </w:rPr>
        <w:t xml:space="preserve"> </w:t>
      </w:r>
      <w:r w:rsidRPr="00435D12">
        <w:rPr>
          <w:rStyle w:val="ae"/>
          <w:rFonts w:hint="cs"/>
          <w:rtl/>
        </w:rPr>
        <w:t>המתאימה</w:t>
      </w:r>
      <w:r w:rsidRPr="00435D12">
        <w:rPr>
          <w:rStyle w:val="ae"/>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מתחייב</w:t>
      </w:r>
      <w:r w:rsidRPr="00435D12">
        <w:rPr>
          <w:sz w:val="24"/>
          <w:rtl/>
        </w:rPr>
        <w:t xml:space="preserve"> </w:t>
      </w:r>
      <w:r w:rsidRPr="00435D12">
        <w:rPr>
          <w:rFonts w:hint="cs"/>
          <w:sz w:val="24"/>
          <w:rtl/>
        </w:rPr>
        <w:t>כי</w:t>
      </w:r>
      <w:r w:rsidRPr="00435D12">
        <w:rPr>
          <w:sz w:val="24"/>
          <w:rtl/>
        </w:rPr>
        <w:t xml:space="preserve"> </w:t>
      </w:r>
      <w:r w:rsidRPr="00435D12">
        <w:rPr>
          <w:rFonts w:hint="cs"/>
          <w:sz w:val="24"/>
          <w:rtl/>
        </w:rPr>
        <w:t>ככל</w:t>
      </w:r>
      <w:r w:rsidRPr="00435D12">
        <w:rPr>
          <w:sz w:val="24"/>
          <w:rtl/>
        </w:rPr>
        <w:t xml:space="preserve"> </w:t>
      </w:r>
      <w:r w:rsidRPr="00435D12">
        <w:rPr>
          <w:rFonts w:hint="cs"/>
          <w:sz w:val="24"/>
          <w:rtl/>
        </w:rPr>
        <w:t>שיזכה</w:t>
      </w:r>
      <w:r w:rsidRPr="00435D12">
        <w:rPr>
          <w:sz w:val="24"/>
          <w:rtl/>
        </w:rPr>
        <w:t xml:space="preserve"> </w:t>
      </w:r>
      <w:r w:rsidRPr="00435D12">
        <w:rPr>
          <w:rFonts w:hint="cs"/>
          <w:sz w:val="24"/>
          <w:rtl/>
        </w:rPr>
        <w:t>במכרז</w:t>
      </w:r>
      <w:r w:rsidRPr="00435D12">
        <w:rPr>
          <w:sz w:val="24"/>
          <w:rtl/>
        </w:rPr>
        <w:t xml:space="preserve"> </w:t>
      </w:r>
      <w:r w:rsidRPr="00435D12">
        <w:rPr>
          <w:rFonts w:hint="cs"/>
          <w:sz w:val="24"/>
          <w:rtl/>
        </w:rPr>
        <w:t>יפנה</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Pr>
          <w:sz w:val="24"/>
          <w:rtl/>
        </w:rPr>
        <w:t xml:space="preserve"> 1998,</w:t>
      </w:r>
      <w:r w:rsidRPr="00435D12">
        <w:rPr>
          <w:sz w:val="24"/>
          <w:rtl/>
        </w:rPr>
        <w:t xml:space="preserve"> </w:t>
      </w:r>
      <w:r w:rsidRPr="00435D12">
        <w:rPr>
          <w:rFonts w:hint="cs"/>
          <w:sz w:val="24"/>
          <w:rtl/>
        </w:rPr>
        <w:t>ובמקרה</w:t>
      </w:r>
      <w:r w:rsidRPr="00435D12">
        <w:rPr>
          <w:sz w:val="24"/>
          <w:rtl/>
        </w:rPr>
        <w:t xml:space="preserve"> </w:t>
      </w:r>
      <w:r w:rsidRPr="00435D12">
        <w:rPr>
          <w:rFonts w:hint="cs"/>
          <w:sz w:val="24"/>
          <w:rtl/>
        </w:rPr>
        <w:t>הצורך</w:t>
      </w:r>
      <w:r w:rsidRPr="00435D12">
        <w:rPr>
          <w:rFonts w:hint="eastAsia"/>
          <w:sz w:val="24"/>
          <w:rtl/>
        </w:rPr>
        <w:t>–</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קבלת</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בקשר</w:t>
      </w:r>
      <w:r w:rsidRPr="00435D12">
        <w:rPr>
          <w:sz w:val="24"/>
          <w:rtl/>
        </w:rPr>
        <w:t xml:space="preserve"> </w:t>
      </w:r>
      <w:r w:rsidRPr="00435D12">
        <w:rPr>
          <w:rFonts w:hint="cs"/>
          <w:sz w:val="24"/>
          <w:rtl/>
        </w:rPr>
        <w:t>ליישומן</w:t>
      </w:r>
      <w:r w:rsidRPr="00435D12">
        <w:rPr>
          <w:sz w:val="24"/>
          <w:rtl/>
        </w:rPr>
        <w:t>.</w:t>
      </w:r>
    </w:p>
    <w:p w:rsidR="00D83466" w:rsidRDefault="00D83466" w:rsidP="000E0B6E">
      <w:pPr>
        <w:pStyle w:val="a8"/>
        <w:numPr>
          <w:ilvl w:val="0"/>
          <w:numId w:val="13"/>
        </w:numPr>
        <w:spacing w:after="0" w:line="360" w:lineRule="atLeast"/>
        <w:ind w:left="368" w:hanging="426"/>
        <w:contextualSpacing w:val="0"/>
        <w:jc w:val="both"/>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Pr="00435D12">
        <w:rPr>
          <w:rFonts w:hint="cs"/>
          <w:sz w:val="24"/>
          <w:rtl/>
        </w:rPr>
        <w:t>למנהל</w:t>
      </w:r>
      <w:r w:rsidRPr="00435D12">
        <w:rPr>
          <w:sz w:val="24"/>
          <w:rtl/>
        </w:rPr>
        <w:t xml:space="preserve"> </w:t>
      </w:r>
      <w:r w:rsidRPr="00435D12">
        <w:rPr>
          <w:rFonts w:hint="cs"/>
          <w:sz w:val="24"/>
          <w:rtl/>
        </w:rPr>
        <w:t>הכללי</w:t>
      </w:r>
      <w:r w:rsidRPr="00435D12">
        <w:rPr>
          <w:sz w:val="24"/>
          <w:rtl/>
        </w:rPr>
        <w:t xml:space="preserve"> </w:t>
      </w:r>
      <w:r w:rsidRPr="00435D12">
        <w:rPr>
          <w:rFonts w:hint="cs"/>
          <w:sz w:val="24"/>
          <w:rtl/>
        </w:rPr>
        <w:t>של</w:t>
      </w:r>
      <w:r w:rsidRPr="00435D12">
        <w:rPr>
          <w:sz w:val="24"/>
          <w:rtl/>
        </w:rPr>
        <w:t xml:space="preserve"> </w:t>
      </w:r>
      <w:r w:rsidRPr="00435D12">
        <w:rPr>
          <w:rFonts w:hint="cs"/>
          <w:sz w:val="24"/>
          <w:rtl/>
        </w:rPr>
        <w:t>משרד</w:t>
      </w:r>
      <w:r w:rsidRPr="00435D12">
        <w:rPr>
          <w:sz w:val="24"/>
          <w:rtl/>
        </w:rPr>
        <w:t xml:space="preserve"> </w:t>
      </w:r>
      <w:r w:rsidRPr="00435D12">
        <w:rPr>
          <w:rFonts w:hint="cs"/>
          <w:sz w:val="24"/>
          <w:rtl/>
        </w:rPr>
        <w:t>העבודה</w:t>
      </w:r>
      <w:r w:rsidRPr="00435D12">
        <w:rPr>
          <w:sz w:val="24"/>
          <w:rtl/>
        </w:rPr>
        <w:t xml:space="preserve"> </w:t>
      </w:r>
      <w:r w:rsidRPr="00435D12">
        <w:rPr>
          <w:rFonts w:hint="cs"/>
          <w:sz w:val="24"/>
          <w:rtl/>
        </w:rPr>
        <w:t>והרווחה</w:t>
      </w:r>
      <w:r w:rsidRPr="00435D12">
        <w:rPr>
          <w:sz w:val="24"/>
          <w:rtl/>
        </w:rPr>
        <w:t xml:space="preserve"> </w:t>
      </w:r>
      <w:r w:rsidRPr="00435D12">
        <w:rPr>
          <w:rFonts w:hint="cs"/>
          <w:sz w:val="24"/>
          <w:rtl/>
        </w:rPr>
        <w:t>והשירותים</w:t>
      </w:r>
      <w:r w:rsidRPr="00435D12">
        <w:rPr>
          <w:sz w:val="24"/>
          <w:rtl/>
        </w:rPr>
        <w:t xml:space="preserve"> </w:t>
      </w:r>
      <w:r w:rsidRPr="00435D12">
        <w:rPr>
          <w:rFonts w:hint="cs"/>
          <w:sz w:val="24"/>
          <w:rtl/>
        </w:rPr>
        <w:t>החברתיים</w:t>
      </w:r>
      <w:r w:rsidRPr="00435D12">
        <w:rPr>
          <w:sz w:val="24"/>
          <w:rtl/>
        </w:rPr>
        <w:t xml:space="preserve"> </w:t>
      </w:r>
      <w:r w:rsidRPr="00435D12">
        <w:rPr>
          <w:rFonts w:hint="cs"/>
          <w:sz w:val="24"/>
          <w:rtl/>
        </w:rPr>
        <w:t>לשם</w:t>
      </w:r>
      <w:r w:rsidRPr="00435D12">
        <w:rPr>
          <w:sz w:val="24"/>
          <w:rtl/>
        </w:rPr>
        <w:t xml:space="preserve"> </w:t>
      </w:r>
      <w:r w:rsidRPr="00435D12">
        <w:rPr>
          <w:rFonts w:hint="cs"/>
          <w:sz w:val="24"/>
          <w:rtl/>
        </w:rPr>
        <w:t>בחינת</w:t>
      </w:r>
      <w:r w:rsidRPr="00435D12">
        <w:rPr>
          <w:sz w:val="24"/>
          <w:rtl/>
        </w:rPr>
        <w:t xml:space="preserve">  </w:t>
      </w:r>
      <w:r w:rsidRPr="00435D12">
        <w:rPr>
          <w:rFonts w:hint="cs"/>
          <w:sz w:val="24"/>
          <w:rtl/>
        </w:rPr>
        <w:t>יישום</w:t>
      </w:r>
      <w:r w:rsidRPr="00435D12">
        <w:rPr>
          <w:sz w:val="24"/>
          <w:rtl/>
        </w:rPr>
        <w:t xml:space="preserve"> </w:t>
      </w:r>
      <w:r w:rsidRPr="00435D12">
        <w:rPr>
          <w:rFonts w:hint="cs"/>
          <w:sz w:val="24"/>
          <w:rtl/>
        </w:rPr>
        <w:t>חובותיו</w:t>
      </w:r>
      <w:r w:rsidRPr="00435D12">
        <w:rPr>
          <w:sz w:val="24"/>
          <w:rtl/>
        </w:rPr>
        <w:t xml:space="preserve"> </w:t>
      </w:r>
      <w:r w:rsidRPr="00435D12">
        <w:rPr>
          <w:rFonts w:hint="cs"/>
          <w:sz w:val="24"/>
          <w:rtl/>
        </w:rPr>
        <w:t>לפי</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הוא</w:t>
      </w:r>
      <w:r w:rsidRPr="00435D12">
        <w:rPr>
          <w:sz w:val="24"/>
          <w:rtl/>
        </w:rPr>
        <w:t xml:space="preserve"> </w:t>
      </w:r>
      <w:r w:rsidRPr="00435D12">
        <w:rPr>
          <w:rFonts w:hint="cs"/>
          <w:sz w:val="24"/>
          <w:rtl/>
        </w:rPr>
        <w:t>פנה</w:t>
      </w:r>
      <w:r w:rsidRPr="00435D12">
        <w:rPr>
          <w:sz w:val="24"/>
          <w:rtl/>
        </w:rPr>
        <w:t xml:space="preserve"> </w:t>
      </w:r>
      <w:r w:rsidRPr="00435D12">
        <w:rPr>
          <w:rFonts w:hint="cs"/>
          <w:sz w:val="24"/>
          <w:rtl/>
        </w:rPr>
        <w:t>כאמור</w:t>
      </w:r>
      <w:r w:rsidRPr="00435D12">
        <w:rPr>
          <w:sz w:val="24"/>
          <w:rtl/>
        </w:rPr>
        <w:t xml:space="preserve"> </w:t>
      </w:r>
      <w:r w:rsidRPr="00435D12">
        <w:rPr>
          <w:rFonts w:hint="cs"/>
          <w:sz w:val="24"/>
          <w:rtl/>
        </w:rPr>
        <w:t>ואם</w:t>
      </w:r>
      <w:r w:rsidRPr="00435D12">
        <w:rPr>
          <w:sz w:val="24"/>
          <w:rtl/>
        </w:rPr>
        <w:t xml:space="preserve"> </w:t>
      </w:r>
      <w:r w:rsidRPr="00435D12">
        <w:rPr>
          <w:rFonts w:hint="cs"/>
          <w:sz w:val="24"/>
          <w:rtl/>
        </w:rPr>
        <w:t>קיבל</w:t>
      </w:r>
      <w:r w:rsidRPr="00435D12">
        <w:rPr>
          <w:sz w:val="24"/>
          <w:rtl/>
        </w:rPr>
        <w:t xml:space="preserve"> </w:t>
      </w:r>
      <w:r w:rsidRPr="00435D12">
        <w:rPr>
          <w:rFonts w:hint="cs"/>
          <w:sz w:val="24"/>
          <w:rtl/>
        </w:rPr>
        <w:t>הנחיות</w:t>
      </w:r>
      <w:r w:rsidRPr="00435D12">
        <w:rPr>
          <w:sz w:val="24"/>
          <w:rtl/>
        </w:rPr>
        <w:t xml:space="preserve"> </w:t>
      </w:r>
      <w:r w:rsidRPr="00435D12">
        <w:rPr>
          <w:rFonts w:hint="cs"/>
          <w:sz w:val="24"/>
          <w:rtl/>
        </w:rPr>
        <w:t>ליישום</w:t>
      </w:r>
      <w:r w:rsidRPr="00435D12">
        <w:rPr>
          <w:sz w:val="24"/>
          <w:rtl/>
        </w:rPr>
        <w:t xml:space="preserve"> </w:t>
      </w:r>
      <w:r w:rsidRPr="00435D12">
        <w:rPr>
          <w:rFonts w:hint="cs"/>
          <w:sz w:val="24"/>
          <w:rtl/>
        </w:rPr>
        <w:t>חובותיו</w:t>
      </w:r>
      <w:r w:rsidRPr="00435D12">
        <w:rPr>
          <w:sz w:val="24"/>
          <w:rtl/>
        </w:rPr>
        <w:t xml:space="preserve"> </w:t>
      </w:r>
      <w:r w:rsidRPr="00D0132C">
        <w:rPr>
          <w:rFonts w:hint="eastAsia"/>
          <w:sz w:val="24"/>
          <w:rtl/>
        </w:rPr>
        <w:t>פעל</w:t>
      </w:r>
      <w:r w:rsidRPr="00D0132C">
        <w:rPr>
          <w:sz w:val="24"/>
          <w:rtl/>
        </w:rPr>
        <w:t xml:space="preserve"> </w:t>
      </w:r>
      <w:r w:rsidRPr="00D0132C">
        <w:rPr>
          <w:rFonts w:hint="eastAsia"/>
          <w:sz w:val="24"/>
          <w:rtl/>
        </w:rPr>
        <w:t>ליישומן</w:t>
      </w:r>
      <w:r w:rsidRPr="00D0132C">
        <w:rPr>
          <w:sz w:val="24"/>
          <w:rtl/>
        </w:rPr>
        <w:t xml:space="preserve"> </w:t>
      </w:r>
      <w:r w:rsidRPr="00435D12">
        <w:rPr>
          <w:sz w:val="24"/>
          <w:rtl/>
        </w:rPr>
        <w:t>(</w:t>
      </w:r>
      <w:r w:rsidRPr="00435D12">
        <w:rPr>
          <w:rFonts w:hint="cs"/>
          <w:sz w:val="24"/>
          <w:rtl/>
        </w:rPr>
        <w:t>במקרה</w:t>
      </w:r>
      <w:r w:rsidRPr="00435D12">
        <w:rPr>
          <w:sz w:val="24"/>
          <w:rtl/>
        </w:rPr>
        <w:t xml:space="preserve"> </w:t>
      </w:r>
      <w:r w:rsidRPr="00435D12">
        <w:rPr>
          <w:rFonts w:hint="cs"/>
          <w:sz w:val="24"/>
          <w:rtl/>
        </w:rPr>
        <w:t>שהמציע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לבצע</w:t>
      </w:r>
      <w:r w:rsidRPr="00435D12">
        <w:rPr>
          <w:sz w:val="24"/>
          <w:rtl/>
        </w:rPr>
        <w:t xml:space="preserve"> </w:t>
      </w:r>
      <w:r w:rsidRPr="00435D12">
        <w:rPr>
          <w:rFonts w:hint="cs"/>
          <w:sz w:val="24"/>
          <w:rtl/>
        </w:rPr>
        <w:t>פנייה</w:t>
      </w:r>
      <w:r w:rsidRPr="00435D12">
        <w:rPr>
          <w:sz w:val="24"/>
          <w:rtl/>
        </w:rPr>
        <w:t xml:space="preserve"> </w:t>
      </w:r>
      <w:r w:rsidRPr="00435D12">
        <w:rPr>
          <w:rFonts w:hint="cs"/>
          <w:sz w:val="24"/>
          <w:rtl/>
        </w:rPr>
        <w:t>זו</w:t>
      </w:r>
      <w:r w:rsidRPr="00435D12">
        <w:rPr>
          <w:sz w:val="24"/>
          <w:rtl/>
        </w:rPr>
        <w:t xml:space="preserve"> </w:t>
      </w:r>
      <w:r w:rsidRPr="00435D12">
        <w:rPr>
          <w:rFonts w:hint="cs"/>
          <w:sz w:val="24"/>
          <w:rtl/>
        </w:rPr>
        <w:t>ונעשתה</w:t>
      </w:r>
      <w:r w:rsidRPr="00435D12">
        <w:rPr>
          <w:sz w:val="24"/>
          <w:rtl/>
        </w:rPr>
        <w:t xml:space="preserve"> </w:t>
      </w:r>
      <w:r w:rsidRPr="00435D12">
        <w:rPr>
          <w:rFonts w:hint="cs"/>
          <w:sz w:val="24"/>
          <w:rtl/>
        </w:rPr>
        <w:t>עמו</w:t>
      </w:r>
      <w:r w:rsidRPr="00435D12">
        <w:rPr>
          <w:sz w:val="24"/>
          <w:rtl/>
        </w:rPr>
        <w:t xml:space="preserve"> </w:t>
      </w:r>
      <w:r w:rsidRPr="00435D12">
        <w:rPr>
          <w:rFonts w:hint="cs"/>
          <w:sz w:val="24"/>
          <w:rtl/>
        </w:rPr>
        <w:t>התקשרות</w:t>
      </w:r>
      <w:r w:rsidRPr="00435D12">
        <w:rPr>
          <w:sz w:val="24"/>
          <w:rtl/>
        </w:rPr>
        <w:t xml:space="preserve"> </w:t>
      </w:r>
      <w:r w:rsidRPr="00435D12">
        <w:rPr>
          <w:rFonts w:hint="cs"/>
          <w:sz w:val="24"/>
          <w:rtl/>
        </w:rPr>
        <w:t>שלגביה</w:t>
      </w:r>
      <w:r w:rsidRPr="00435D12">
        <w:rPr>
          <w:sz w:val="24"/>
          <w:rtl/>
        </w:rPr>
        <w:t xml:space="preserve"> </w:t>
      </w:r>
      <w:r w:rsidRPr="00435D12">
        <w:rPr>
          <w:rFonts w:hint="cs"/>
          <w:sz w:val="24"/>
          <w:rtl/>
        </w:rPr>
        <w:t>נתן</w:t>
      </w:r>
      <w:r w:rsidRPr="00435D12">
        <w:rPr>
          <w:sz w:val="24"/>
          <w:rtl/>
        </w:rPr>
        <w:t xml:space="preserve"> </w:t>
      </w:r>
      <w:r w:rsidRPr="00435D12">
        <w:rPr>
          <w:rFonts w:hint="cs"/>
          <w:sz w:val="24"/>
          <w:rtl/>
        </w:rPr>
        <w:t>התחייבות</w:t>
      </w:r>
      <w:r w:rsidRPr="00435D12">
        <w:rPr>
          <w:sz w:val="24"/>
          <w:rtl/>
        </w:rPr>
        <w:t xml:space="preserve"> </w:t>
      </w:r>
      <w:r w:rsidRPr="00435D12">
        <w:rPr>
          <w:rFonts w:hint="cs"/>
          <w:sz w:val="24"/>
          <w:rtl/>
        </w:rPr>
        <w:t>זו</w:t>
      </w:r>
      <w:r w:rsidRPr="00435D12">
        <w:rPr>
          <w:sz w:val="24"/>
          <w:rtl/>
        </w:rPr>
        <w:t>).</w:t>
      </w:r>
    </w:p>
    <w:p w:rsidR="00D83466" w:rsidRPr="00435D12" w:rsidRDefault="00D83466" w:rsidP="00D0132C">
      <w:pPr>
        <w:pStyle w:val="a8"/>
        <w:spacing w:after="0" w:line="360" w:lineRule="atLeast"/>
        <w:contextualSpacing w:val="0"/>
        <w:jc w:val="both"/>
        <w:rPr>
          <w:sz w:val="24"/>
          <w:rtl/>
        </w:rPr>
      </w:pPr>
    </w:p>
    <w:p w:rsidR="00D83466" w:rsidRPr="005D0CA5" w:rsidRDefault="00D83466" w:rsidP="00D0132C">
      <w:pPr>
        <w:spacing w:after="0" w:line="360" w:lineRule="atLeast"/>
        <w:jc w:val="both"/>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למנהל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העבודה</w:t>
      </w:r>
      <w:r w:rsidRPr="005D0CA5">
        <w:rPr>
          <w:sz w:val="24"/>
          <w:rtl/>
        </w:rPr>
        <w:t xml:space="preserve"> </w:t>
      </w:r>
      <w:r w:rsidRPr="005D0CA5">
        <w:rPr>
          <w:rFonts w:hint="cs"/>
          <w:sz w:val="24"/>
          <w:rtl/>
        </w:rPr>
        <w:t>הרווחה</w:t>
      </w:r>
      <w:r w:rsidRPr="005D0CA5">
        <w:rPr>
          <w:sz w:val="24"/>
          <w:rtl/>
        </w:rPr>
        <w:t xml:space="preserve"> </w:t>
      </w:r>
      <w:r w:rsidRPr="005D0CA5">
        <w:rPr>
          <w:rFonts w:hint="cs"/>
          <w:sz w:val="24"/>
          <w:rtl/>
        </w:rPr>
        <w:t>והשירותים</w:t>
      </w:r>
      <w:r w:rsidRPr="005D0CA5">
        <w:rPr>
          <w:sz w:val="24"/>
          <w:rtl/>
        </w:rPr>
        <w:t xml:space="preserve"> </w:t>
      </w:r>
      <w:r w:rsidRPr="005D0CA5">
        <w:rPr>
          <w:rFonts w:hint="cs"/>
          <w:sz w:val="24"/>
          <w:rtl/>
        </w:rPr>
        <w:t>החברתיים</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p w:rsidR="00D83466" w:rsidRDefault="00D83466" w:rsidP="00D0132C">
      <w:pPr>
        <w:spacing w:after="0" w:line="360" w:lineRule="atLeast"/>
        <w:rPr>
          <w:sz w:val="24"/>
          <w:rtl/>
        </w:rPr>
      </w:pPr>
    </w:p>
    <w:p w:rsidR="00D83466" w:rsidRPr="005D0CA5" w:rsidRDefault="00D83466"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D83466" w:rsidRPr="00D0132C" w:rsidTr="004A103C">
        <w:tc>
          <w:tcPr>
            <w:tcW w:w="2602"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83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8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D83466" w:rsidRPr="00D0132C" w:rsidTr="004A103C">
        <w:tc>
          <w:tcPr>
            <w:tcW w:w="2602"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rtl/>
              </w:rPr>
              <w:t>תאריך</w:t>
            </w:r>
          </w:p>
        </w:tc>
        <w:tc>
          <w:tcPr>
            <w:tcW w:w="283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rtl/>
              </w:rPr>
              <w:t>שם מלא</w:t>
            </w:r>
          </w:p>
        </w:tc>
        <w:tc>
          <w:tcPr>
            <w:tcW w:w="3085" w:type="dxa"/>
          </w:tcPr>
          <w:p w:rsidR="00D83466" w:rsidRPr="00BA0C46" w:rsidRDefault="00D83466" w:rsidP="00D0132C">
            <w:pPr>
              <w:spacing w:line="360" w:lineRule="atLeast"/>
              <w:jc w:val="center"/>
              <w:rPr>
                <w:rFonts w:asciiTheme="minorBidi" w:hAnsiTheme="minorBidi"/>
                <w:sz w:val="24"/>
                <w:rtl/>
              </w:rPr>
            </w:pPr>
            <w:r w:rsidRPr="00BA0C46">
              <w:rPr>
                <w:rFonts w:asciiTheme="minorBidi" w:hAnsiTheme="minorBidi"/>
                <w:sz w:val="24"/>
                <w:rtl/>
              </w:rPr>
              <w:t>חתימה וחותמת מורשה החתימה</w:t>
            </w:r>
          </w:p>
        </w:tc>
      </w:tr>
    </w:tbl>
    <w:p w:rsidR="00D83466" w:rsidRDefault="00D83466" w:rsidP="00D0132C">
      <w:pPr>
        <w:pStyle w:val="-4"/>
        <w:spacing w:after="0" w:line="360" w:lineRule="atLeast"/>
        <w:rPr>
          <w:rtl/>
        </w:rPr>
      </w:pPr>
    </w:p>
    <w:p w:rsidR="00AF4FBE" w:rsidRDefault="00AF4FBE">
      <w:pPr>
        <w:bidi w:val="0"/>
        <w:rPr>
          <w:b/>
          <w:bCs/>
          <w:sz w:val="24"/>
          <w:rtl/>
        </w:rPr>
      </w:pPr>
      <w:r>
        <w:rPr>
          <w:rtl/>
        </w:rPr>
        <w:br w:type="page"/>
      </w:r>
    </w:p>
    <w:p w:rsidR="00D83466" w:rsidRPr="005D0CA5" w:rsidRDefault="00D83466" w:rsidP="00D0132C">
      <w:pPr>
        <w:pStyle w:val="-4"/>
        <w:spacing w:after="0" w:line="360" w:lineRule="atLeast"/>
        <w:rPr>
          <w:rtl/>
        </w:rPr>
      </w:pPr>
      <w:r w:rsidRPr="005D0CA5">
        <w:rPr>
          <w:rFonts w:hint="cs"/>
          <w:rtl/>
        </w:rPr>
        <w:lastRenderedPageBreak/>
        <w:t>אישור</w:t>
      </w:r>
      <w:r w:rsidRPr="005D0CA5">
        <w:rPr>
          <w:rtl/>
        </w:rPr>
        <w:t xml:space="preserve"> </w:t>
      </w:r>
      <w:r w:rsidRPr="005D0CA5">
        <w:rPr>
          <w:rFonts w:hint="cs"/>
          <w:rtl/>
        </w:rPr>
        <w:t>עורך</w:t>
      </w:r>
      <w:r w:rsidRPr="005D0CA5">
        <w:rPr>
          <w:rtl/>
        </w:rPr>
        <w:t xml:space="preserve"> </w:t>
      </w:r>
      <w:r w:rsidRPr="005D0CA5">
        <w:rPr>
          <w:rFonts w:hint="cs"/>
          <w:rtl/>
        </w:rPr>
        <w:t>הדין</w:t>
      </w:r>
    </w:p>
    <w:p w:rsidR="00D83466" w:rsidRPr="005D0CA5" w:rsidRDefault="00D83466"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עורך הדין"/>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sidRPr="005D0CA5">
        <w:rPr>
          <w:rFonts w:hint="cs"/>
          <w:sz w:val="24"/>
          <w:rtl/>
        </w:rPr>
        <w:t>מאשר</w:t>
      </w:r>
      <w:r w:rsidRPr="005D0CA5">
        <w:rPr>
          <w:sz w:val="24"/>
          <w:rtl/>
        </w:rPr>
        <w:t>/</w:t>
      </w:r>
      <w:r w:rsidRPr="005D0CA5">
        <w:rPr>
          <w:rFonts w:hint="cs"/>
          <w:sz w:val="24"/>
          <w:rtl/>
        </w:rPr>
        <w:t>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rFonts w:ascii="Times New Roman" w:hAnsi="Times New Roman"/>
          <w:sz w:val="24"/>
          <w:u w:val="single"/>
          <w:rtl/>
        </w:rPr>
        <w:fldChar w:fldCharType="begin">
          <w:ffData>
            <w:name w:val=""/>
            <w:enabled/>
            <w:calcOnExit w:val="0"/>
            <w:statusText w:type="text" w:val="תאריך"/>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אשר</w:t>
      </w:r>
      <w:r w:rsidRPr="005D0CA5">
        <w:rPr>
          <w:sz w:val="24"/>
          <w:rtl/>
        </w:rPr>
        <w:t xml:space="preserve"> </w:t>
      </w:r>
      <w:r w:rsidRPr="005D0CA5">
        <w:rPr>
          <w:rFonts w:hint="cs"/>
          <w:sz w:val="24"/>
          <w:rtl/>
        </w:rPr>
        <w:t>ברחוב</w:t>
      </w:r>
      <w:r w:rsidRPr="005D0CA5">
        <w:rPr>
          <w:sz w:val="24"/>
          <w:rtl/>
        </w:rPr>
        <w:t xml:space="preserve"> </w:t>
      </w:r>
      <w:r>
        <w:rPr>
          <w:rFonts w:ascii="Times New Roman" w:hAnsi="Times New Roman"/>
          <w:sz w:val="24"/>
          <w:u w:val="single"/>
          <w:rtl/>
        </w:rPr>
        <w:fldChar w:fldCharType="begin">
          <w:ffData>
            <w:name w:val=""/>
            <w:enabled/>
            <w:calcOnExit w:val="0"/>
            <w:statusText w:type="text" w:val="שם רחוב"/>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בישוב</w:t>
      </w:r>
      <w:r w:rsidRPr="005D0CA5">
        <w:rPr>
          <w:sz w:val="24"/>
          <w:rtl/>
        </w:rPr>
        <w:t>/</w:t>
      </w:r>
      <w:r w:rsidRPr="005D0CA5">
        <w:rPr>
          <w:rFonts w:hint="cs"/>
          <w:sz w:val="24"/>
          <w:rtl/>
        </w:rPr>
        <w:t>עיר</w:t>
      </w:r>
      <w:r w:rsidRPr="005D0CA5">
        <w:rPr>
          <w:sz w:val="24"/>
          <w:rtl/>
        </w:rPr>
        <w:t xml:space="preserve"> </w:t>
      </w:r>
      <w:r>
        <w:rPr>
          <w:rFonts w:ascii="Times New Roman" w:hAnsi="Times New Roman"/>
          <w:sz w:val="24"/>
          <w:u w:val="single"/>
          <w:rtl/>
        </w:rPr>
        <w:fldChar w:fldCharType="begin">
          <w:ffData>
            <w:name w:val=""/>
            <w:enabled/>
            <w:calcOnExit w:val="0"/>
            <w:statusText w:type="text" w:val="עיר או יישוב"/>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שזיהה</w:t>
      </w:r>
      <w:r w:rsidRPr="005D0CA5">
        <w:rPr>
          <w:sz w:val="24"/>
          <w:rtl/>
        </w:rPr>
        <w:t>/</w:t>
      </w:r>
      <w:r w:rsidRPr="005D0CA5">
        <w:rPr>
          <w:rFonts w:hint="cs"/>
          <w:sz w:val="24"/>
          <w:rtl/>
        </w:rPr>
        <w:t>תה</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sidRPr="005D0CA5">
        <w:rPr>
          <w:sz w:val="24"/>
          <w:rtl/>
        </w:rPr>
        <w:t xml:space="preserve"> /</w:t>
      </w:r>
      <w:r w:rsidRPr="005D0CA5">
        <w:rPr>
          <w:rFonts w:hint="cs"/>
          <w:sz w:val="24"/>
          <w:rtl/>
        </w:rPr>
        <w:t>המוכר</w:t>
      </w:r>
      <w:r w:rsidRPr="005D0CA5">
        <w:rPr>
          <w:sz w:val="24"/>
          <w:rtl/>
        </w:rPr>
        <w:t>/</w:t>
      </w:r>
      <w:r w:rsidRPr="005D0CA5">
        <w:rPr>
          <w:rFonts w:hint="cs"/>
          <w:sz w:val="24"/>
          <w:rtl/>
        </w:rPr>
        <w:t>ת</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אישי</w:t>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התצהיר</w:t>
      </w:r>
      <w:r w:rsidRPr="005D0CA5">
        <w:rPr>
          <w:sz w:val="24"/>
          <w:rtl/>
        </w:rPr>
        <w:t xml:space="preserve"> </w:t>
      </w:r>
      <w:r w:rsidRPr="005D0CA5">
        <w:rPr>
          <w:rFonts w:hint="cs"/>
          <w:sz w:val="24"/>
          <w:rtl/>
        </w:rPr>
        <w:t>דלעיל</w:t>
      </w:r>
      <w:r w:rsidRPr="005D0CA5">
        <w:rPr>
          <w:sz w:val="24"/>
          <w:rtl/>
        </w:rPr>
        <w:t xml:space="preserve">. </w:t>
      </w:r>
    </w:p>
    <w:p w:rsidR="00D83466" w:rsidRPr="005D0CA5" w:rsidRDefault="00D83466" w:rsidP="00D0132C">
      <w:pPr>
        <w:spacing w:after="0" w:line="360" w:lineRule="atLeast"/>
        <w:rPr>
          <w:sz w:val="24"/>
          <w:rtl/>
        </w:rPr>
      </w:pPr>
      <w:r w:rsidRPr="005D0CA5">
        <w:rPr>
          <w:sz w:val="24"/>
          <w:rtl/>
        </w:rPr>
        <w:t xml:space="preserve">     </w:t>
      </w:r>
    </w:p>
    <w:p w:rsidR="00D83466" w:rsidRPr="005D0CA5" w:rsidRDefault="00D83466"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64"/>
        <w:gridCol w:w="3005"/>
      </w:tblGrid>
      <w:tr w:rsidR="00D83466" w:rsidRPr="00D0132C" w:rsidTr="0045667F">
        <w:tc>
          <w:tcPr>
            <w:tcW w:w="2602" w:type="dxa"/>
            <w:tcBorders>
              <w:bottom w:val="single" w:sz="4" w:space="0" w:color="auto"/>
            </w:tcBorders>
          </w:tcPr>
          <w:p w:rsidR="00D83466" w:rsidRDefault="00D83466"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Borders>
              <w:bottom w:val="single" w:sz="4" w:space="0" w:color="auto"/>
            </w:tcBorders>
          </w:tcPr>
          <w:p w:rsidR="00D83466" w:rsidRDefault="00D83466" w:rsidP="00D0132C">
            <w:pPr>
              <w:spacing w:line="360" w:lineRule="atLeast"/>
              <w:jc w:val="center"/>
              <w:rPr>
                <w:sz w:val="24"/>
                <w:rtl/>
              </w:rPr>
            </w:pPr>
            <w:r>
              <w:rPr>
                <w:sz w:val="24"/>
                <w:u w:val="single"/>
                <w:rtl/>
              </w:rPr>
              <w:fldChar w:fldCharType="begin">
                <w:ffData>
                  <w:name w:val=""/>
                  <w:enabled/>
                  <w:calcOnExit w:val="0"/>
                  <w:statusText w:type="text" w:val="חותמת ו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3085" w:type="dxa"/>
            <w:tcBorders>
              <w:bottom w:val="single" w:sz="4" w:space="0" w:color="auto"/>
            </w:tcBorders>
          </w:tcPr>
          <w:p w:rsidR="00D83466" w:rsidRDefault="00D83466" w:rsidP="00D0132C">
            <w:pPr>
              <w:spacing w:line="360" w:lineRule="atLeast"/>
              <w:jc w:val="center"/>
              <w:rPr>
                <w:sz w:val="24"/>
                <w:rtl/>
              </w:rPr>
            </w:pPr>
            <w:r>
              <w:rPr>
                <w:sz w:val="24"/>
                <w:u w:val="single"/>
                <w:rtl/>
              </w:rPr>
              <w:fldChar w:fldCharType="begin"/>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D83466" w:rsidRPr="00D0132C" w:rsidTr="0045667F">
        <w:tc>
          <w:tcPr>
            <w:tcW w:w="2602" w:type="dxa"/>
            <w:tcBorders>
              <w:top w:val="single" w:sz="4" w:space="0" w:color="auto"/>
            </w:tcBorders>
          </w:tcPr>
          <w:p w:rsidR="00D83466" w:rsidRDefault="00D83466" w:rsidP="00D0132C">
            <w:pPr>
              <w:spacing w:line="360" w:lineRule="atLeast"/>
              <w:jc w:val="center"/>
              <w:rPr>
                <w:sz w:val="24"/>
                <w:rtl/>
              </w:rPr>
            </w:pPr>
            <w:r>
              <w:rPr>
                <w:rFonts w:hint="cs"/>
                <w:sz w:val="24"/>
                <w:rtl/>
              </w:rPr>
              <w:t>תאריך</w:t>
            </w:r>
          </w:p>
        </w:tc>
        <w:tc>
          <w:tcPr>
            <w:tcW w:w="2835" w:type="dxa"/>
            <w:tcBorders>
              <w:top w:val="single" w:sz="4" w:space="0" w:color="auto"/>
            </w:tcBorders>
          </w:tcPr>
          <w:p w:rsidR="00D83466" w:rsidRDefault="00D83466" w:rsidP="00D0132C">
            <w:pPr>
              <w:spacing w:line="360" w:lineRule="atLeast"/>
              <w:jc w:val="center"/>
              <w:rPr>
                <w:sz w:val="24"/>
                <w:rtl/>
              </w:rPr>
            </w:pPr>
            <w:r>
              <w:rPr>
                <w:rFonts w:hint="cs"/>
                <w:sz w:val="24"/>
                <w:rtl/>
              </w:rPr>
              <w:t>חותמת ומספר רישיון</w:t>
            </w:r>
          </w:p>
        </w:tc>
        <w:tc>
          <w:tcPr>
            <w:tcW w:w="3085" w:type="dxa"/>
            <w:tcBorders>
              <w:top w:val="single" w:sz="4" w:space="0" w:color="auto"/>
            </w:tcBorders>
          </w:tcPr>
          <w:p w:rsidR="00D83466" w:rsidRDefault="00D83466" w:rsidP="00D0132C">
            <w:pPr>
              <w:spacing w:line="360" w:lineRule="atLeast"/>
              <w:jc w:val="center"/>
              <w:rPr>
                <w:sz w:val="24"/>
                <w:rtl/>
              </w:rPr>
            </w:pPr>
            <w:r>
              <w:rPr>
                <w:rFonts w:hint="cs"/>
                <w:sz w:val="24"/>
                <w:rtl/>
              </w:rPr>
              <w:t>חתימה</w:t>
            </w:r>
          </w:p>
        </w:tc>
      </w:tr>
    </w:tbl>
    <w:p w:rsidR="00F97EE5" w:rsidRDefault="00F97EE5" w:rsidP="00D0132C">
      <w:pPr>
        <w:pStyle w:val="-"/>
        <w:spacing w:after="0" w:line="360" w:lineRule="atLeast"/>
        <w:rPr>
          <w:rtl/>
        </w:rPr>
      </w:pPr>
    </w:p>
    <w:p w:rsidR="00F97EE5" w:rsidRDefault="00F97EE5" w:rsidP="00D0132C">
      <w:pPr>
        <w:bidi w:val="0"/>
        <w:spacing w:line="360" w:lineRule="atLeast"/>
        <w:rPr>
          <w:b/>
          <w:bCs/>
          <w:sz w:val="24"/>
          <w:u w:val="single"/>
        </w:rPr>
      </w:pPr>
      <w:r w:rsidRPr="00D0132C">
        <w:rPr>
          <w:sz w:val="24"/>
        </w:rPr>
        <w:br w:type="page"/>
      </w:r>
    </w:p>
    <w:p w:rsidR="002C6DE8" w:rsidRPr="0045667F" w:rsidRDefault="002C6DE8" w:rsidP="00D0132C">
      <w:pPr>
        <w:pStyle w:val="-"/>
        <w:spacing w:after="0" w:line="360" w:lineRule="atLeast"/>
        <w:rPr>
          <w:u w:val="none"/>
          <w:rtl/>
        </w:rPr>
      </w:pPr>
      <w:bookmarkStart w:id="49" w:name="_Toc25835800"/>
      <w:r w:rsidRPr="0045667F">
        <w:rPr>
          <w:rFonts w:hint="eastAsia"/>
          <w:u w:val="none"/>
          <w:rtl/>
        </w:rPr>
        <w:lastRenderedPageBreak/>
        <w:t>נספח</w:t>
      </w:r>
      <w:r w:rsidRPr="0045667F">
        <w:rPr>
          <w:u w:val="none"/>
          <w:rtl/>
        </w:rPr>
        <w:t xml:space="preserve"> </w:t>
      </w:r>
      <w:r w:rsidRPr="0045667F">
        <w:rPr>
          <w:rFonts w:hint="eastAsia"/>
          <w:u w:val="none"/>
          <w:rtl/>
        </w:rPr>
        <w:t>ד</w:t>
      </w:r>
      <w:r w:rsidR="00D83466">
        <w:rPr>
          <w:rFonts w:hint="cs"/>
          <w:u w:val="none"/>
          <w:rtl/>
        </w:rPr>
        <w:t>'</w:t>
      </w:r>
      <w:r w:rsidRPr="0045667F">
        <w:rPr>
          <w:u w:val="none"/>
          <w:rtl/>
        </w:rPr>
        <w:t xml:space="preserve"> </w:t>
      </w:r>
      <w:r w:rsidRPr="0045667F">
        <w:rPr>
          <w:rFonts w:hint="eastAsia"/>
          <w:u w:val="none"/>
          <w:rtl/>
        </w:rPr>
        <w:t>למכרז</w:t>
      </w:r>
      <w:r w:rsidR="00D83466">
        <w:rPr>
          <w:rFonts w:hint="cs"/>
          <w:u w:val="none"/>
          <w:rtl/>
        </w:rPr>
        <w:t xml:space="preserve"> </w:t>
      </w:r>
      <w:bookmarkEnd w:id="49"/>
    </w:p>
    <w:p w:rsidR="002C6DE8" w:rsidRPr="005D0CA5" w:rsidRDefault="002C6DE8" w:rsidP="00D0132C">
      <w:pPr>
        <w:pStyle w:val="-4"/>
        <w:spacing w:after="0" w:line="360" w:lineRule="atLeast"/>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p w:rsidR="002C6DE8" w:rsidRPr="00EA083D" w:rsidRDefault="002C6DE8" w:rsidP="00D0132C">
      <w:pPr>
        <w:spacing w:after="0" w:line="360" w:lineRule="atLeast"/>
        <w:rPr>
          <w:sz w:val="24"/>
          <w:rtl/>
        </w:rPr>
      </w:pPr>
      <w:r w:rsidRPr="00EA083D">
        <w:rPr>
          <w:rFonts w:hint="eastAsia"/>
          <w:sz w:val="24"/>
          <w:rtl/>
        </w:rPr>
        <w:t>תיאור</w:t>
      </w:r>
      <w:r w:rsidRPr="00EA083D">
        <w:rPr>
          <w:sz w:val="24"/>
          <w:rtl/>
        </w:rPr>
        <w:t xml:space="preserve"> </w:t>
      </w:r>
      <w:r w:rsidRPr="00EA083D">
        <w:rPr>
          <w:rFonts w:hint="eastAsia"/>
          <w:sz w:val="24"/>
          <w:rtl/>
        </w:rPr>
        <w:t>המציע</w:t>
      </w:r>
      <w:r w:rsidRPr="00EA083D">
        <w:rPr>
          <w:sz w:val="24"/>
          <w:rtl/>
        </w:rPr>
        <w:t>:</w:t>
      </w:r>
    </w:p>
    <w:p w:rsidR="002C6DE8" w:rsidRPr="005D0CA5" w:rsidRDefault="002C6DE8" w:rsidP="00D0132C">
      <w:pPr>
        <w:spacing w:after="0" w:line="360" w:lineRule="atLeast"/>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2C6DE8" w:rsidRPr="005D0CA5" w:rsidRDefault="002C6DE8" w:rsidP="00D0132C">
      <w:pPr>
        <w:spacing w:after="0" w:line="360" w:lineRule="atLeast"/>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430701"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שם המציע"/>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 xml:space="preserve">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sidR="00B819BA">
        <w:rPr>
          <w:rFonts w:hint="cs"/>
          <w:sz w:val="24"/>
          <w:rtl/>
        </w:rPr>
        <w:tab/>
      </w:r>
      <w:r w:rsidR="00B819BA">
        <w:rPr>
          <w:sz w:val="24"/>
          <w:u w:val="single"/>
          <w:rtl/>
        </w:rPr>
        <w:fldChar w:fldCharType="begin">
          <w:ffData>
            <w:name w:val=""/>
            <w:enabled/>
            <w:calcOnExit w:val="0"/>
            <w:statusText w:type="text" w:val="מספר רישום"/>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t xml:space="preserve">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כתובת</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כתובת"/>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טלפון</w:t>
      </w:r>
      <w:r w:rsidRPr="005D0CA5">
        <w:rPr>
          <w:sz w:val="24"/>
          <w:rtl/>
        </w:rPr>
        <w:t xml:space="preserve">: </w:t>
      </w:r>
      <w:r w:rsidR="00B819BA">
        <w:rPr>
          <w:rFonts w:hint="cs"/>
          <w:sz w:val="24"/>
          <w:rtl/>
        </w:rPr>
        <w:tab/>
      </w:r>
      <w:r w:rsidR="00B819BA">
        <w:rPr>
          <w:rFonts w:hint="cs"/>
          <w:sz w:val="24"/>
          <w:rtl/>
        </w:rPr>
        <w:tab/>
      </w:r>
      <w:r w:rsidR="00B819BA">
        <w:rPr>
          <w:sz w:val="24"/>
          <w:u w:val="single"/>
          <w:rtl/>
        </w:rPr>
        <w:fldChar w:fldCharType="begin">
          <w:ffData>
            <w:name w:val=""/>
            <w:enabled/>
            <w:calcOnExit w:val="0"/>
            <w:statusText w:type="text" w:val="טלפון"/>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rFonts w:hint="cs"/>
          <w:noProof/>
          <w:sz w:val="24"/>
          <w:u w:val="single"/>
          <w:rtl/>
        </w:rPr>
        <w:t xml:space="preserve">          </w:t>
      </w:r>
      <w:r w:rsidR="00B819BA">
        <w:rPr>
          <w:noProof/>
          <w:sz w:val="24"/>
          <w:u w:val="single"/>
          <w:rtl/>
        </w:rPr>
        <w:t> </w:t>
      </w:r>
      <w:r w:rsidR="00B819BA">
        <w:rPr>
          <w:noProof/>
          <w:sz w:val="24"/>
          <w:u w:val="single"/>
          <w:rtl/>
        </w:rPr>
        <w:t> </w:t>
      </w:r>
      <w:r w:rsidR="00B819BA">
        <w:rPr>
          <w:sz w:val="24"/>
          <w:u w:val="single"/>
          <w:rtl/>
        </w:rPr>
        <w:fldChar w:fldCharType="end"/>
      </w:r>
      <w:r w:rsidR="007819B8">
        <w:rPr>
          <w:rFonts w:hint="cs"/>
          <w:sz w:val="24"/>
          <w:rtl/>
        </w:rPr>
        <w:t xml:space="preserve"> </w:t>
      </w:r>
      <w:r w:rsidR="00396162">
        <w:rPr>
          <w:rFonts w:hint="cs"/>
          <w:sz w:val="24"/>
          <w:rtl/>
        </w:rPr>
        <w:tab/>
      </w:r>
      <w:r w:rsidRPr="005D0CA5">
        <w:rPr>
          <w:rFonts w:hint="cs"/>
          <w:sz w:val="24"/>
          <w:rtl/>
        </w:rPr>
        <w:t>פקס</w:t>
      </w:r>
      <w:r w:rsidRPr="005D0CA5">
        <w:rPr>
          <w:sz w:val="24"/>
          <w:rtl/>
        </w:rPr>
        <w:t xml:space="preserve">: </w:t>
      </w:r>
      <w:r w:rsidR="00B819BA">
        <w:rPr>
          <w:sz w:val="24"/>
          <w:u w:val="single"/>
          <w:rtl/>
        </w:rPr>
        <w:fldChar w:fldCharType="begin">
          <w:ffData>
            <w:name w:val=""/>
            <w:enabled/>
            <w:calcOnExit w:val="0"/>
            <w:statusText w:type="text" w:val="פקס"/>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sidR="007819B8">
        <w:rPr>
          <w:sz w:val="24"/>
          <w:rtl/>
        </w:rPr>
        <w:t>:</w:t>
      </w:r>
      <w:r w:rsidRPr="005D0CA5">
        <w:rPr>
          <w:sz w:val="24"/>
          <w:rtl/>
        </w:rPr>
        <w:t xml:space="preserve"> </w:t>
      </w:r>
      <w:r w:rsidR="00B819BA" w:rsidRPr="00B819BA">
        <w:rPr>
          <w:rFonts w:hint="cs"/>
          <w:sz w:val="24"/>
          <w:rtl/>
        </w:rPr>
        <w:tab/>
      </w:r>
      <w:r w:rsidR="00B819BA">
        <w:rPr>
          <w:sz w:val="24"/>
          <w:u w:val="single"/>
          <w:rtl/>
        </w:rPr>
        <w:fldChar w:fldCharType="begin">
          <w:ffData>
            <w:name w:val=""/>
            <w:enabled/>
            <w:calcOnExit w:val="0"/>
            <w:statusText w:type="text" w:val="שם איש קשר ותפקידו"/>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טלפון איש הקשר"/>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sidR="00B819BA">
        <w:rPr>
          <w:rFonts w:hint="cs"/>
          <w:sz w:val="24"/>
          <w:rtl/>
        </w:rPr>
        <w:tab/>
      </w:r>
      <w:r w:rsidR="00B819BA">
        <w:rPr>
          <w:sz w:val="24"/>
          <w:u w:val="single"/>
          <w:rtl/>
        </w:rPr>
        <w:fldChar w:fldCharType="begin">
          <w:ffData>
            <w:name w:val=""/>
            <w:enabled/>
            <w:calcOnExit w:val="0"/>
            <w:statusText w:type="text" w:val="דואר אלקטרוני"/>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sz w:val="24"/>
          <w:u w:val="single"/>
          <w:rtl/>
        </w:rPr>
        <w:fldChar w:fldCharType="end"/>
      </w:r>
    </w:p>
    <w:p w:rsidR="005F3F05" w:rsidRPr="00EA083D" w:rsidRDefault="005F3F05" w:rsidP="00D0132C">
      <w:pPr>
        <w:spacing w:after="0" w:line="360" w:lineRule="atLeast"/>
        <w:rPr>
          <w:sz w:val="24"/>
          <w:rtl/>
        </w:rPr>
      </w:pPr>
    </w:p>
    <w:p w:rsidR="002C6DE8" w:rsidRPr="005D0CA5" w:rsidRDefault="002C6DE8" w:rsidP="00D0132C">
      <w:pPr>
        <w:spacing w:after="0" w:line="360" w:lineRule="atLeast"/>
        <w:rPr>
          <w:sz w:val="24"/>
          <w:rtl/>
        </w:rPr>
      </w:pPr>
    </w:p>
    <w:p w:rsidR="00255D32" w:rsidRDefault="00255D32" w:rsidP="000E0B6E">
      <w:pPr>
        <w:pStyle w:val="a8"/>
        <w:numPr>
          <w:ilvl w:val="0"/>
          <w:numId w:val="26"/>
        </w:numPr>
        <w:spacing w:after="0" w:line="360" w:lineRule="atLeast"/>
        <w:rPr>
          <w:sz w:val="24"/>
        </w:rPr>
      </w:pPr>
      <w:r>
        <w:rPr>
          <w:rFonts w:hint="cs"/>
          <w:sz w:val="24"/>
          <w:rtl/>
        </w:rPr>
        <w:t>גודל המאגר המופעל על ידי המציע:</w:t>
      </w:r>
      <w:r>
        <w:rPr>
          <w:sz w:val="24"/>
          <w:rtl/>
        </w:rPr>
        <w:tab/>
      </w:r>
    </w:p>
    <w:p w:rsidR="00255D32" w:rsidRPr="004B4674" w:rsidRDefault="00255D32" w:rsidP="00EB7899">
      <w:pPr>
        <w:spacing w:after="0" w:line="360" w:lineRule="atLeast"/>
        <w:ind w:left="368"/>
        <w:rPr>
          <w:sz w:val="24"/>
          <w:rtl/>
        </w:rPr>
      </w:pPr>
      <w:r>
        <w:rPr>
          <w:rFonts w:hint="cs"/>
          <w:sz w:val="24"/>
          <w:rtl/>
        </w:rPr>
        <w:t>המאגר המופעל על ידי כולל ___________ עסקים פעילים</w:t>
      </w:r>
      <w:r w:rsidR="004B4674" w:rsidRPr="004B4674">
        <w:rPr>
          <w:rFonts w:hint="cs"/>
          <w:sz w:val="24"/>
          <w:rtl/>
        </w:rPr>
        <w:t xml:space="preserve"> </w:t>
      </w:r>
      <w:r w:rsidR="004B4674">
        <w:rPr>
          <w:rFonts w:hint="cs"/>
          <w:sz w:val="24"/>
          <w:rtl/>
        </w:rPr>
        <w:t>במהלך השלוש שנים האחרונות שקדמו להגשת הצעות למכרז.</w:t>
      </w:r>
      <w:r w:rsidR="001A5C40">
        <w:rPr>
          <w:rFonts w:hint="cs"/>
          <w:sz w:val="24"/>
          <w:rtl/>
        </w:rPr>
        <w:t xml:space="preserve"> </w:t>
      </w:r>
    </w:p>
    <w:p w:rsidR="00255D32" w:rsidRDefault="00255D32" w:rsidP="000E0B6E">
      <w:pPr>
        <w:pStyle w:val="a8"/>
        <w:numPr>
          <w:ilvl w:val="0"/>
          <w:numId w:val="26"/>
        </w:numPr>
        <w:spacing w:after="0" w:line="360" w:lineRule="atLeast"/>
        <w:rPr>
          <w:sz w:val="24"/>
        </w:rPr>
      </w:pPr>
      <w:r>
        <w:rPr>
          <w:rFonts w:hint="cs"/>
          <w:sz w:val="24"/>
          <w:rtl/>
        </w:rPr>
        <w:t>מספר המדינות המכוסות על ידי המציע:</w:t>
      </w:r>
      <w:r w:rsidR="001A5C40">
        <w:rPr>
          <w:rFonts w:hint="cs"/>
          <w:sz w:val="24"/>
          <w:rtl/>
        </w:rPr>
        <w:t xml:space="preserve"> </w:t>
      </w:r>
    </w:p>
    <w:p w:rsidR="00255D32" w:rsidRDefault="00255D32" w:rsidP="000E0B6E">
      <w:pPr>
        <w:pStyle w:val="a8"/>
        <w:numPr>
          <w:ilvl w:val="1"/>
          <w:numId w:val="26"/>
        </w:numPr>
        <w:spacing w:after="0" w:line="360" w:lineRule="atLeast"/>
        <w:rPr>
          <w:sz w:val="24"/>
          <w:rtl/>
        </w:rPr>
      </w:pPr>
      <w:r>
        <w:rPr>
          <w:rFonts w:hint="cs"/>
          <w:sz w:val="24"/>
          <w:rtl/>
        </w:rPr>
        <w:t>מספר המדינות המכוסות במאגר המופעל על ידי ישירות: __________</w:t>
      </w:r>
    </w:p>
    <w:p w:rsidR="004B4674" w:rsidRPr="004B4674" w:rsidRDefault="004B4674" w:rsidP="000E0B6E">
      <w:pPr>
        <w:pStyle w:val="a8"/>
        <w:numPr>
          <w:ilvl w:val="1"/>
          <w:numId w:val="26"/>
        </w:numPr>
        <w:spacing w:after="0" w:line="360" w:lineRule="atLeast"/>
        <w:rPr>
          <w:sz w:val="24"/>
          <w:rtl/>
        </w:rPr>
      </w:pPr>
      <w:r w:rsidRPr="004B4674">
        <w:rPr>
          <w:rFonts w:hint="cs"/>
          <w:sz w:val="24"/>
          <w:rtl/>
        </w:rPr>
        <w:t>חברתנו</w:t>
      </w:r>
      <w:r w:rsidRPr="004B4674">
        <w:rPr>
          <w:sz w:val="24"/>
          <w:rtl/>
        </w:rPr>
        <w:t xml:space="preserve"> </w:t>
      </w:r>
      <w:r w:rsidRPr="004B4674">
        <w:rPr>
          <w:rFonts w:hint="cs"/>
          <w:sz w:val="24"/>
          <w:rtl/>
        </w:rPr>
        <w:t>הינה</w:t>
      </w:r>
      <w:r w:rsidRPr="004B4674">
        <w:rPr>
          <w:sz w:val="24"/>
          <w:rtl/>
        </w:rPr>
        <w:t xml:space="preserve"> </w:t>
      </w:r>
      <w:r w:rsidRPr="004B4674">
        <w:rPr>
          <w:rFonts w:hint="cs"/>
          <w:sz w:val="24"/>
          <w:rtl/>
        </w:rPr>
        <w:t>צד</w:t>
      </w:r>
      <w:r w:rsidRPr="004B4674">
        <w:rPr>
          <w:sz w:val="24"/>
          <w:rtl/>
        </w:rPr>
        <w:t xml:space="preserve"> </w:t>
      </w:r>
      <w:r w:rsidRPr="004B4674">
        <w:rPr>
          <w:rFonts w:hint="cs"/>
          <w:sz w:val="24"/>
          <w:rtl/>
        </w:rPr>
        <w:t>להסכם</w:t>
      </w:r>
      <w:r w:rsidRPr="004B4674">
        <w:rPr>
          <w:sz w:val="24"/>
          <w:rtl/>
        </w:rPr>
        <w:t xml:space="preserve"> </w:t>
      </w:r>
      <w:r w:rsidRPr="004B4674">
        <w:rPr>
          <w:rFonts w:hint="cs"/>
          <w:sz w:val="24"/>
          <w:rtl/>
        </w:rPr>
        <w:t>חתום</w:t>
      </w:r>
      <w:r w:rsidRPr="004B4674">
        <w:rPr>
          <w:sz w:val="24"/>
          <w:rtl/>
        </w:rPr>
        <w:t xml:space="preserve"> </w:t>
      </w:r>
      <w:r w:rsidRPr="004B4674">
        <w:rPr>
          <w:rFonts w:hint="cs"/>
          <w:sz w:val="24"/>
          <w:rtl/>
        </w:rPr>
        <w:t>אחד</w:t>
      </w:r>
      <w:r w:rsidRPr="004B4674">
        <w:rPr>
          <w:sz w:val="24"/>
          <w:rtl/>
        </w:rPr>
        <w:t xml:space="preserve"> </w:t>
      </w:r>
      <w:r w:rsidRPr="004B4674">
        <w:rPr>
          <w:rFonts w:hint="cs"/>
          <w:sz w:val="24"/>
          <w:rtl/>
        </w:rPr>
        <w:t>לפחות</w:t>
      </w:r>
      <w:r w:rsidRPr="004B4674">
        <w:rPr>
          <w:sz w:val="24"/>
          <w:rtl/>
        </w:rPr>
        <w:t xml:space="preserve"> </w:t>
      </w:r>
      <w:r w:rsidRPr="004B4674">
        <w:rPr>
          <w:rFonts w:hint="cs"/>
          <w:sz w:val="24"/>
          <w:rtl/>
        </w:rPr>
        <w:t>לקבלת</w:t>
      </w:r>
      <w:r w:rsidRPr="004B4674">
        <w:rPr>
          <w:sz w:val="24"/>
          <w:rtl/>
        </w:rPr>
        <w:t xml:space="preserve"> </w:t>
      </w:r>
      <w:r w:rsidRPr="004B4674">
        <w:rPr>
          <w:rFonts w:hint="cs"/>
          <w:sz w:val="24"/>
          <w:rtl/>
        </w:rPr>
        <w:t>מידע</w:t>
      </w:r>
      <w:r w:rsidRPr="004B4674">
        <w:rPr>
          <w:sz w:val="24"/>
          <w:rtl/>
        </w:rPr>
        <w:t xml:space="preserve"> </w:t>
      </w:r>
      <w:r w:rsidRPr="004B4674">
        <w:rPr>
          <w:rFonts w:hint="cs"/>
          <w:sz w:val="24"/>
          <w:rtl/>
        </w:rPr>
        <w:t>ודוחות</w:t>
      </w:r>
      <w:r w:rsidRPr="004B4674">
        <w:rPr>
          <w:sz w:val="24"/>
          <w:rtl/>
        </w:rPr>
        <w:t xml:space="preserve"> </w:t>
      </w:r>
      <w:proofErr w:type="spellStart"/>
      <w:r w:rsidRPr="004B4674">
        <w:rPr>
          <w:rFonts w:hint="cs"/>
          <w:sz w:val="24"/>
          <w:rtl/>
        </w:rPr>
        <w:t>עיסקיים</w:t>
      </w:r>
      <w:proofErr w:type="spellEnd"/>
      <w:r w:rsidRPr="004B4674">
        <w:rPr>
          <w:sz w:val="24"/>
          <w:rtl/>
        </w:rPr>
        <w:t xml:space="preserve"> </w:t>
      </w:r>
      <w:r w:rsidRPr="004B4674">
        <w:rPr>
          <w:rFonts w:hint="cs"/>
          <w:sz w:val="24"/>
          <w:rtl/>
        </w:rPr>
        <w:t>מספקי</w:t>
      </w:r>
      <w:r w:rsidRPr="004B4674">
        <w:rPr>
          <w:sz w:val="24"/>
          <w:rtl/>
        </w:rPr>
        <w:t xml:space="preserve"> </w:t>
      </w:r>
      <w:r w:rsidRPr="004B4674">
        <w:rPr>
          <w:rFonts w:hint="cs"/>
          <w:sz w:val="24"/>
          <w:rtl/>
        </w:rPr>
        <w:t>מידע</w:t>
      </w:r>
      <w:r w:rsidRPr="004B4674">
        <w:rPr>
          <w:sz w:val="24"/>
          <w:rtl/>
        </w:rPr>
        <w:t xml:space="preserve"> </w:t>
      </w:r>
      <w:r w:rsidRPr="004B4674">
        <w:rPr>
          <w:rFonts w:hint="cs"/>
          <w:sz w:val="24"/>
          <w:rtl/>
        </w:rPr>
        <w:t>ברחבי</w:t>
      </w:r>
      <w:r w:rsidRPr="004B4674">
        <w:rPr>
          <w:sz w:val="24"/>
          <w:rtl/>
        </w:rPr>
        <w:t xml:space="preserve"> </w:t>
      </w:r>
      <w:r w:rsidRPr="004B4674">
        <w:rPr>
          <w:rFonts w:hint="cs"/>
          <w:sz w:val="24"/>
          <w:rtl/>
        </w:rPr>
        <w:t>העולם</w:t>
      </w:r>
      <w:r w:rsidRPr="004B4674">
        <w:rPr>
          <w:sz w:val="24"/>
          <w:rtl/>
        </w:rPr>
        <w:t xml:space="preserve"> (</w:t>
      </w:r>
      <w:r w:rsidRPr="004B4674">
        <w:rPr>
          <w:rFonts w:hint="cs"/>
          <w:sz w:val="24"/>
          <w:rtl/>
        </w:rPr>
        <w:t>גישה</w:t>
      </w:r>
      <w:r w:rsidRPr="004B4674">
        <w:rPr>
          <w:sz w:val="24"/>
          <w:rtl/>
        </w:rPr>
        <w:t xml:space="preserve"> </w:t>
      </w:r>
      <w:r w:rsidRPr="004B4674">
        <w:rPr>
          <w:rFonts w:hint="cs"/>
          <w:sz w:val="24"/>
          <w:rtl/>
        </w:rPr>
        <w:t>למאגרי</w:t>
      </w:r>
      <w:r w:rsidRPr="004B4674">
        <w:rPr>
          <w:sz w:val="24"/>
          <w:rtl/>
        </w:rPr>
        <w:t xml:space="preserve"> </w:t>
      </w:r>
      <w:r w:rsidRPr="004B4674">
        <w:rPr>
          <w:rFonts w:hint="cs"/>
          <w:sz w:val="24"/>
          <w:rtl/>
        </w:rPr>
        <w:t>מידע</w:t>
      </w:r>
      <w:r w:rsidRPr="004B4674">
        <w:rPr>
          <w:sz w:val="24"/>
          <w:rtl/>
        </w:rPr>
        <w:t xml:space="preserve"> </w:t>
      </w:r>
      <w:r w:rsidRPr="004B4674">
        <w:rPr>
          <w:rFonts w:hint="cs"/>
          <w:sz w:val="24"/>
          <w:rtl/>
        </w:rPr>
        <w:t>בינלאומיים</w:t>
      </w:r>
      <w:r w:rsidRPr="004B4674">
        <w:rPr>
          <w:sz w:val="24"/>
          <w:rtl/>
        </w:rPr>
        <w:t>).</w:t>
      </w:r>
    </w:p>
    <w:p w:rsidR="004B4674" w:rsidRPr="004B4674" w:rsidRDefault="004B4674" w:rsidP="00D0132C">
      <w:pPr>
        <w:pStyle w:val="a8"/>
        <w:spacing w:after="0" w:line="360" w:lineRule="atLeast"/>
        <w:ind w:left="792"/>
        <w:rPr>
          <w:sz w:val="24"/>
          <w:rtl/>
        </w:rPr>
      </w:pPr>
      <w:r w:rsidRPr="004B4674">
        <w:rPr>
          <w:rFonts w:hint="cs"/>
          <w:sz w:val="24"/>
          <w:rtl/>
        </w:rPr>
        <w:t>שם</w:t>
      </w:r>
      <w:r w:rsidRPr="004B4674">
        <w:rPr>
          <w:sz w:val="24"/>
          <w:rtl/>
        </w:rPr>
        <w:t xml:space="preserve"> </w:t>
      </w:r>
      <w:r w:rsidRPr="004B4674">
        <w:rPr>
          <w:rFonts w:hint="cs"/>
          <w:sz w:val="24"/>
          <w:rtl/>
        </w:rPr>
        <w:t>החברה</w:t>
      </w:r>
      <w:r w:rsidRPr="004B4674">
        <w:rPr>
          <w:sz w:val="24"/>
          <w:rtl/>
        </w:rPr>
        <w:t xml:space="preserve"> </w:t>
      </w:r>
      <w:proofErr w:type="spellStart"/>
      <w:r w:rsidRPr="004B4674">
        <w:rPr>
          <w:rFonts w:hint="cs"/>
          <w:sz w:val="24"/>
          <w:rtl/>
        </w:rPr>
        <w:t>עימה</w:t>
      </w:r>
      <w:proofErr w:type="spellEnd"/>
      <w:r w:rsidRPr="004B4674">
        <w:rPr>
          <w:sz w:val="24"/>
          <w:rtl/>
        </w:rPr>
        <w:t xml:space="preserve"> </w:t>
      </w:r>
      <w:r w:rsidRPr="004B4674">
        <w:rPr>
          <w:rFonts w:hint="cs"/>
          <w:sz w:val="24"/>
          <w:rtl/>
        </w:rPr>
        <w:t>קיים</w:t>
      </w:r>
      <w:r w:rsidRPr="004B4674">
        <w:rPr>
          <w:sz w:val="24"/>
          <w:rtl/>
        </w:rPr>
        <w:t xml:space="preserve"> </w:t>
      </w:r>
      <w:r w:rsidRPr="004B4674">
        <w:rPr>
          <w:rFonts w:hint="cs"/>
          <w:sz w:val="24"/>
          <w:rtl/>
        </w:rPr>
        <w:t>הסכם</w:t>
      </w:r>
      <w:r w:rsidRPr="004B4674">
        <w:rPr>
          <w:sz w:val="24"/>
          <w:rtl/>
        </w:rPr>
        <w:t xml:space="preserve"> </w:t>
      </w:r>
      <w:r w:rsidRPr="004B4674">
        <w:rPr>
          <w:rFonts w:hint="cs"/>
          <w:sz w:val="24"/>
          <w:rtl/>
        </w:rPr>
        <w:t>כאמור</w:t>
      </w:r>
      <w:r w:rsidRPr="004B4674">
        <w:rPr>
          <w:sz w:val="24"/>
          <w:rtl/>
        </w:rPr>
        <w:t xml:space="preserve"> </w:t>
      </w:r>
      <w:r w:rsidRPr="004B4674">
        <w:rPr>
          <w:rFonts w:hint="cs"/>
          <w:sz w:val="24"/>
          <w:rtl/>
        </w:rPr>
        <w:t>לעיל</w:t>
      </w:r>
      <w:r w:rsidRPr="004B4674">
        <w:rPr>
          <w:sz w:val="24"/>
          <w:rtl/>
        </w:rPr>
        <w:t>:  _______________.</w:t>
      </w:r>
    </w:p>
    <w:p w:rsidR="004B4674" w:rsidRDefault="004B4674" w:rsidP="00D0132C">
      <w:pPr>
        <w:pStyle w:val="a8"/>
        <w:spacing w:after="0" w:line="360" w:lineRule="atLeast"/>
        <w:ind w:left="792"/>
        <w:rPr>
          <w:sz w:val="24"/>
          <w:rtl/>
        </w:rPr>
      </w:pPr>
      <w:r w:rsidRPr="004B4674">
        <w:rPr>
          <w:rFonts w:hint="cs"/>
          <w:sz w:val="24"/>
          <w:rtl/>
        </w:rPr>
        <w:t>יש</w:t>
      </w:r>
      <w:r w:rsidRPr="004B4674">
        <w:rPr>
          <w:sz w:val="24"/>
          <w:rtl/>
        </w:rPr>
        <w:t xml:space="preserve"> </w:t>
      </w:r>
      <w:r w:rsidRPr="004B4674">
        <w:rPr>
          <w:rFonts w:hint="cs"/>
          <w:sz w:val="24"/>
          <w:rtl/>
        </w:rPr>
        <w:t>לצרף</w:t>
      </w:r>
      <w:r w:rsidRPr="004B4674">
        <w:rPr>
          <w:sz w:val="24"/>
          <w:rtl/>
        </w:rPr>
        <w:t xml:space="preserve"> </w:t>
      </w:r>
      <w:r w:rsidRPr="004B4674">
        <w:rPr>
          <w:rFonts w:hint="cs"/>
          <w:sz w:val="24"/>
          <w:rtl/>
        </w:rPr>
        <w:t>את</w:t>
      </w:r>
      <w:r w:rsidRPr="004B4674">
        <w:rPr>
          <w:sz w:val="24"/>
          <w:rtl/>
        </w:rPr>
        <w:t xml:space="preserve"> </w:t>
      </w:r>
      <w:r w:rsidRPr="004B4674">
        <w:rPr>
          <w:rFonts w:hint="cs"/>
          <w:sz w:val="24"/>
          <w:rtl/>
        </w:rPr>
        <w:t>נוסח</w:t>
      </w:r>
      <w:r w:rsidRPr="004B4674">
        <w:rPr>
          <w:sz w:val="24"/>
          <w:rtl/>
        </w:rPr>
        <w:t xml:space="preserve"> </w:t>
      </w:r>
      <w:r w:rsidRPr="004B4674">
        <w:rPr>
          <w:rFonts w:hint="cs"/>
          <w:sz w:val="24"/>
          <w:rtl/>
        </w:rPr>
        <w:t>ההסכם</w:t>
      </w:r>
      <w:r w:rsidRPr="004B4674">
        <w:rPr>
          <w:sz w:val="24"/>
          <w:rtl/>
        </w:rPr>
        <w:t xml:space="preserve"> </w:t>
      </w:r>
      <w:r w:rsidRPr="004B4674">
        <w:rPr>
          <w:rFonts w:hint="cs"/>
          <w:sz w:val="24"/>
          <w:rtl/>
        </w:rPr>
        <w:t>למסמכי</w:t>
      </w:r>
      <w:r w:rsidRPr="004B4674">
        <w:rPr>
          <w:sz w:val="24"/>
          <w:rtl/>
        </w:rPr>
        <w:t xml:space="preserve"> </w:t>
      </w:r>
      <w:r w:rsidRPr="004B4674">
        <w:rPr>
          <w:rFonts w:hint="cs"/>
          <w:sz w:val="24"/>
          <w:rtl/>
        </w:rPr>
        <w:t>ההצעה</w:t>
      </w:r>
      <w:r w:rsidRPr="004B4674">
        <w:rPr>
          <w:sz w:val="24"/>
          <w:rtl/>
        </w:rPr>
        <w:t>.</w:t>
      </w:r>
    </w:p>
    <w:p w:rsidR="00255D32" w:rsidRDefault="00255D32" w:rsidP="000E0B6E">
      <w:pPr>
        <w:pStyle w:val="a8"/>
        <w:numPr>
          <w:ilvl w:val="1"/>
          <w:numId w:val="26"/>
        </w:numPr>
        <w:spacing w:after="0" w:line="360" w:lineRule="atLeast"/>
        <w:rPr>
          <w:sz w:val="24"/>
        </w:rPr>
      </w:pPr>
      <w:r>
        <w:rPr>
          <w:rFonts w:hint="cs"/>
          <w:sz w:val="24"/>
          <w:rtl/>
        </w:rPr>
        <w:t>הריני לאשר כי אני מחזיק בהסכמי שיתוף פעולה עם גורמים אלה וכי אין מגבלה באותם ההסכמים להעמדת המידע המוחזק על ידי הגורמים לרשות המשרד: כן/לא.</w:t>
      </w:r>
    </w:p>
    <w:p w:rsidR="005A53A3" w:rsidRDefault="005A53A3" w:rsidP="000E0B6E">
      <w:pPr>
        <w:pStyle w:val="a8"/>
        <w:numPr>
          <w:ilvl w:val="1"/>
          <w:numId w:val="26"/>
        </w:numPr>
        <w:spacing w:after="0" w:line="360" w:lineRule="atLeast"/>
        <w:rPr>
          <w:sz w:val="24"/>
        </w:rPr>
      </w:pPr>
      <w:r w:rsidRPr="005A53A3">
        <w:rPr>
          <w:rFonts w:hint="cs"/>
          <w:sz w:val="24"/>
          <w:rtl/>
        </w:rPr>
        <w:t>חברתנו</w:t>
      </w:r>
      <w:r w:rsidRPr="005A53A3">
        <w:rPr>
          <w:sz w:val="24"/>
          <w:rtl/>
        </w:rPr>
        <w:t xml:space="preserve"> </w:t>
      </w:r>
      <w:r w:rsidRPr="005A53A3">
        <w:rPr>
          <w:rFonts w:hint="cs"/>
          <w:sz w:val="24"/>
          <w:rtl/>
        </w:rPr>
        <w:t>רשומה</w:t>
      </w:r>
      <w:r w:rsidRPr="005A53A3">
        <w:rPr>
          <w:sz w:val="24"/>
          <w:rtl/>
        </w:rPr>
        <w:t xml:space="preserve"> </w:t>
      </w:r>
      <w:r w:rsidRPr="005A53A3">
        <w:rPr>
          <w:rFonts w:hint="cs"/>
          <w:sz w:val="24"/>
          <w:rtl/>
        </w:rPr>
        <w:t>כדין</w:t>
      </w:r>
      <w:r w:rsidRPr="005A53A3">
        <w:rPr>
          <w:sz w:val="24"/>
          <w:rtl/>
        </w:rPr>
        <w:t xml:space="preserve"> </w:t>
      </w:r>
      <w:r w:rsidRPr="005A53A3">
        <w:rPr>
          <w:rFonts w:hint="cs"/>
          <w:sz w:val="24"/>
          <w:rtl/>
        </w:rPr>
        <w:t>בפנקס</w:t>
      </w:r>
      <w:r w:rsidRPr="005A53A3">
        <w:rPr>
          <w:sz w:val="24"/>
          <w:rtl/>
        </w:rPr>
        <w:t xml:space="preserve"> </w:t>
      </w:r>
      <w:r w:rsidRPr="005A53A3">
        <w:rPr>
          <w:rFonts w:hint="cs"/>
          <w:sz w:val="24"/>
          <w:rtl/>
        </w:rPr>
        <w:t>מאגרי</w:t>
      </w:r>
      <w:r w:rsidRPr="005A53A3">
        <w:rPr>
          <w:sz w:val="24"/>
          <w:rtl/>
        </w:rPr>
        <w:t xml:space="preserve"> </w:t>
      </w:r>
      <w:r w:rsidRPr="005A53A3">
        <w:rPr>
          <w:rFonts w:hint="cs"/>
          <w:sz w:val="24"/>
          <w:rtl/>
        </w:rPr>
        <w:t>המידע</w:t>
      </w:r>
      <w:r w:rsidRPr="005A53A3">
        <w:rPr>
          <w:sz w:val="24"/>
          <w:rtl/>
        </w:rPr>
        <w:t xml:space="preserve"> </w:t>
      </w:r>
      <w:r w:rsidRPr="005A53A3">
        <w:rPr>
          <w:rFonts w:hint="cs"/>
          <w:sz w:val="24"/>
          <w:rtl/>
        </w:rPr>
        <w:t>בהתאם</w:t>
      </w:r>
      <w:r w:rsidRPr="005A53A3">
        <w:rPr>
          <w:sz w:val="24"/>
          <w:rtl/>
        </w:rPr>
        <w:t xml:space="preserve"> </w:t>
      </w:r>
      <w:r w:rsidRPr="005A53A3">
        <w:rPr>
          <w:rFonts w:hint="cs"/>
          <w:sz w:val="24"/>
          <w:rtl/>
        </w:rPr>
        <w:t>לסעיף</w:t>
      </w:r>
      <w:r w:rsidRPr="005A53A3">
        <w:rPr>
          <w:sz w:val="24"/>
          <w:rtl/>
        </w:rPr>
        <w:t>12(</w:t>
      </w:r>
      <w:r w:rsidRPr="005A53A3">
        <w:rPr>
          <w:rFonts w:hint="cs"/>
          <w:sz w:val="24"/>
          <w:rtl/>
        </w:rPr>
        <w:t>א</w:t>
      </w:r>
      <w:r w:rsidRPr="005A53A3">
        <w:rPr>
          <w:sz w:val="24"/>
          <w:rtl/>
        </w:rPr>
        <w:t xml:space="preserve">) </w:t>
      </w:r>
      <w:r w:rsidRPr="005A53A3">
        <w:rPr>
          <w:rFonts w:hint="cs"/>
          <w:sz w:val="24"/>
          <w:rtl/>
        </w:rPr>
        <w:t>לחוק</w:t>
      </w:r>
      <w:r w:rsidRPr="005A53A3">
        <w:rPr>
          <w:sz w:val="24"/>
          <w:rtl/>
        </w:rPr>
        <w:t xml:space="preserve"> </w:t>
      </w:r>
      <w:r w:rsidRPr="005A53A3">
        <w:rPr>
          <w:rFonts w:hint="cs"/>
          <w:sz w:val="24"/>
          <w:rtl/>
        </w:rPr>
        <w:t>הגנת</w:t>
      </w:r>
      <w:r w:rsidRPr="005A53A3">
        <w:rPr>
          <w:sz w:val="24"/>
          <w:rtl/>
        </w:rPr>
        <w:t xml:space="preserve"> </w:t>
      </w:r>
      <w:r w:rsidRPr="005A53A3">
        <w:rPr>
          <w:rFonts w:hint="cs"/>
          <w:sz w:val="24"/>
          <w:rtl/>
        </w:rPr>
        <w:t>הפרטיות</w:t>
      </w:r>
      <w:r w:rsidRPr="005A53A3">
        <w:rPr>
          <w:sz w:val="24"/>
          <w:rtl/>
        </w:rPr>
        <w:t xml:space="preserve">, </w:t>
      </w:r>
      <w:r w:rsidRPr="005A53A3">
        <w:rPr>
          <w:rFonts w:hint="cs"/>
          <w:sz w:val="24"/>
          <w:rtl/>
        </w:rPr>
        <w:t>התשמ</w:t>
      </w:r>
      <w:r w:rsidRPr="005A53A3">
        <w:rPr>
          <w:sz w:val="24"/>
          <w:rtl/>
        </w:rPr>
        <w:t>"</w:t>
      </w:r>
      <w:r w:rsidRPr="005A53A3">
        <w:rPr>
          <w:rFonts w:hint="cs"/>
          <w:sz w:val="24"/>
          <w:rtl/>
        </w:rPr>
        <w:t>א</w:t>
      </w:r>
      <w:r w:rsidRPr="005A53A3">
        <w:rPr>
          <w:sz w:val="24"/>
          <w:rtl/>
        </w:rPr>
        <w:t xml:space="preserve">-1981, </w:t>
      </w:r>
      <w:r w:rsidRPr="005A53A3">
        <w:rPr>
          <w:rFonts w:hint="cs"/>
          <w:sz w:val="24"/>
          <w:rtl/>
        </w:rPr>
        <w:t>במשרד</w:t>
      </w:r>
      <w:r w:rsidRPr="005A53A3">
        <w:rPr>
          <w:sz w:val="24"/>
          <w:rtl/>
        </w:rPr>
        <w:t xml:space="preserve"> </w:t>
      </w:r>
      <w:r w:rsidRPr="005A53A3">
        <w:rPr>
          <w:rFonts w:hint="cs"/>
          <w:sz w:val="24"/>
          <w:rtl/>
        </w:rPr>
        <w:t>המשפטים</w:t>
      </w:r>
      <w:r w:rsidRPr="005A53A3">
        <w:rPr>
          <w:sz w:val="24"/>
          <w:rtl/>
        </w:rPr>
        <w:t xml:space="preserve">. </w:t>
      </w:r>
      <w:r w:rsidRPr="005A53A3">
        <w:rPr>
          <w:rFonts w:hint="cs"/>
          <w:sz w:val="24"/>
          <w:rtl/>
        </w:rPr>
        <w:t>יש</w:t>
      </w:r>
      <w:r w:rsidRPr="005A53A3">
        <w:rPr>
          <w:sz w:val="24"/>
          <w:rtl/>
        </w:rPr>
        <w:t xml:space="preserve"> </w:t>
      </w:r>
      <w:r w:rsidRPr="005A53A3">
        <w:rPr>
          <w:rFonts w:hint="cs"/>
          <w:sz w:val="24"/>
          <w:rtl/>
        </w:rPr>
        <w:t>לצרף</w:t>
      </w:r>
      <w:r w:rsidRPr="005A53A3">
        <w:rPr>
          <w:sz w:val="24"/>
          <w:rtl/>
        </w:rPr>
        <w:t xml:space="preserve"> </w:t>
      </w:r>
      <w:r w:rsidRPr="005A53A3">
        <w:rPr>
          <w:rFonts w:hint="cs"/>
          <w:sz w:val="24"/>
          <w:rtl/>
        </w:rPr>
        <w:t>את</w:t>
      </w:r>
      <w:r w:rsidRPr="005A53A3">
        <w:rPr>
          <w:sz w:val="24"/>
          <w:rtl/>
        </w:rPr>
        <w:t xml:space="preserve"> </w:t>
      </w:r>
      <w:r w:rsidRPr="005A53A3">
        <w:rPr>
          <w:rFonts w:hint="cs"/>
          <w:sz w:val="24"/>
          <w:rtl/>
        </w:rPr>
        <w:t>האישור</w:t>
      </w:r>
      <w:r w:rsidRPr="005A53A3">
        <w:rPr>
          <w:sz w:val="24"/>
          <w:rtl/>
        </w:rPr>
        <w:t xml:space="preserve"> </w:t>
      </w:r>
      <w:r w:rsidRPr="005A53A3">
        <w:rPr>
          <w:rFonts w:hint="cs"/>
          <w:sz w:val="24"/>
          <w:rtl/>
        </w:rPr>
        <w:t>למסמכי</w:t>
      </w:r>
      <w:r w:rsidRPr="005A53A3">
        <w:rPr>
          <w:sz w:val="24"/>
          <w:rtl/>
        </w:rPr>
        <w:t xml:space="preserve"> </w:t>
      </w:r>
      <w:r w:rsidRPr="005A53A3">
        <w:rPr>
          <w:rFonts w:hint="cs"/>
          <w:sz w:val="24"/>
          <w:rtl/>
        </w:rPr>
        <w:t>ההצעה</w:t>
      </w:r>
      <w:r w:rsidRPr="005A53A3">
        <w:rPr>
          <w:sz w:val="24"/>
          <w:rtl/>
        </w:rPr>
        <w:t>.</w:t>
      </w:r>
    </w:p>
    <w:p w:rsidR="005A53A3" w:rsidRDefault="005A53A3" w:rsidP="000E0B6E">
      <w:pPr>
        <w:pStyle w:val="a8"/>
        <w:numPr>
          <w:ilvl w:val="1"/>
          <w:numId w:val="26"/>
        </w:numPr>
        <w:spacing w:after="0" w:line="360" w:lineRule="atLeast"/>
        <w:rPr>
          <w:sz w:val="24"/>
        </w:rPr>
      </w:pPr>
      <w:r w:rsidRPr="005A53A3">
        <w:rPr>
          <w:rFonts w:hint="cs"/>
          <w:sz w:val="24"/>
          <w:rtl/>
        </w:rPr>
        <w:t>גודל</w:t>
      </w:r>
      <w:r w:rsidRPr="005A53A3">
        <w:rPr>
          <w:sz w:val="24"/>
          <w:rtl/>
        </w:rPr>
        <w:t xml:space="preserve"> </w:t>
      </w:r>
      <w:r w:rsidRPr="005A53A3">
        <w:rPr>
          <w:rFonts w:hint="cs"/>
          <w:sz w:val="24"/>
          <w:rtl/>
        </w:rPr>
        <w:t>המאגר</w:t>
      </w:r>
      <w:r w:rsidRPr="005A53A3">
        <w:rPr>
          <w:sz w:val="24"/>
          <w:rtl/>
        </w:rPr>
        <w:t xml:space="preserve"> (</w:t>
      </w:r>
      <w:r w:rsidRPr="005A53A3">
        <w:rPr>
          <w:rFonts w:hint="cs"/>
          <w:sz w:val="24"/>
          <w:rtl/>
        </w:rPr>
        <w:t>מס</w:t>
      </w:r>
      <w:r w:rsidRPr="005A53A3">
        <w:rPr>
          <w:sz w:val="24"/>
          <w:rtl/>
        </w:rPr>
        <w:t xml:space="preserve">' </w:t>
      </w:r>
      <w:r w:rsidRPr="005A53A3">
        <w:rPr>
          <w:rFonts w:hint="cs"/>
          <w:sz w:val="24"/>
          <w:rtl/>
        </w:rPr>
        <w:t>עסקים</w:t>
      </w:r>
      <w:r w:rsidRPr="005A53A3">
        <w:rPr>
          <w:sz w:val="24"/>
          <w:rtl/>
        </w:rPr>
        <w:t xml:space="preserve"> </w:t>
      </w:r>
      <w:r w:rsidRPr="005A53A3">
        <w:rPr>
          <w:rFonts w:hint="cs"/>
          <w:sz w:val="24"/>
          <w:rtl/>
        </w:rPr>
        <w:t>פעילים</w:t>
      </w:r>
      <w:r w:rsidRPr="005A53A3">
        <w:rPr>
          <w:sz w:val="24"/>
          <w:rtl/>
        </w:rPr>
        <w:t xml:space="preserve">) </w:t>
      </w:r>
      <w:r w:rsidRPr="005A53A3">
        <w:rPr>
          <w:rFonts w:hint="cs"/>
          <w:sz w:val="24"/>
          <w:rtl/>
        </w:rPr>
        <w:t>אשר</w:t>
      </w:r>
      <w:r w:rsidRPr="005A53A3">
        <w:rPr>
          <w:sz w:val="24"/>
          <w:rtl/>
        </w:rPr>
        <w:t xml:space="preserve"> </w:t>
      </w:r>
      <w:r w:rsidRPr="005A53A3">
        <w:rPr>
          <w:rFonts w:hint="cs"/>
          <w:sz w:val="24"/>
          <w:rtl/>
        </w:rPr>
        <w:t>ברשותנו</w:t>
      </w:r>
      <w:r w:rsidRPr="005A53A3">
        <w:rPr>
          <w:sz w:val="24"/>
          <w:rtl/>
        </w:rPr>
        <w:t xml:space="preserve">:  _________ </w:t>
      </w:r>
      <w:r w:rsidRPr="005A53A3">
        <w:rPr>
          <w:rFonts w:hint="cs"/>
          <w:sz w:val="24"/>
          <w:rtl/>
        </w:rPr>
        <w:t>עסקים</w:t>
      </w:r>
      <w:r w:rsidRPr="005A53A3">
        <w:rPr>
          <w:sz w:val="24"/>
          <w:rtl/>
        </w:rPr>
        <w:t xml:space="preserve"> </w:t>
      </w:r>
      <w:r w:rsidRPr="005A53A3">
        <w:rPr>
          <w:rFonts w:hint="cs"/>
          <w:sz w:val="24"/>
          <w:rtl/>
        </w:rPr>
        <w:t>פעילים</w:t>
      </w:r>
      <w:r w:rsidRPr="005A53A3">
        <w:rPr>
          <w:sz w:val="24"/>
          <w:rtl/>
        </w:rPr>
        <w:t>.</w:t>
      </w:r>
      <w:r w:rsidR="00EE4812">
        <w:rPr>
          <w:rFonts w:hint="cs"/>
          <w:sz w:val="24"/>
          <w:rtl/>
        </w:rPr>
        <w:t xml:space="preserve"> </w:t>
      </w:r>
    </w:p>
    <w:p w:rsidR="005A53A3" w:rsidRPr="005A53A3" w:rsidRDefault="005A53A3" w:rsidP="000E0B6E">
      <w:pPr>
        <w:pStyle w:val="a8"/>
        <w:numPr>
          <w:ilvl w:val="1"/>
          <w:numId w:val="26"/>
        </w:numPr>
        <w:spacing w:after="0" w:line="360" w:lineRule="atLeast"/>
        <w:rPr>
          <w:sz w:val="24"/>
          <w:rtl/>
        </w:rPr>
      </w:pPr>
      <w:r>
        <w:rPr>
          <w:rFonts w:hint="cs"/>
          <w:sz w:val="24"/>
          <w:rtl/>
        </w:rPr>
        <w:t xml:space="preserve"> </w:t>
      </w:r>
      <w:r w:rsidRPr="005A53A3">
        <w:rPr>
          <w:rFonts w:hint="cs"/>
          <w:sz w:val="24"/>
          <w:rtl/>
        </w:rPr>
        <w:t>מידע על המאגר אשר ברשותנו כנדרש בסעיף 8.1.3 למפרט המכרז:</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r>
        <w:rPr>
          <w:rFonts w:hint="cs"/>
          <w:sz w:val="24"/>
          <w:rtl/>
        </w:rPr>
        <w:t>______________________________________________</w:t>
      </w:r>
    </w:p>
    <w:p w:rsidR="005A53A3" w:rsidRDefault="005A53A3" w:rsidP="00D0132C">
      <w:pPr>
        <w:spacing w:after="0" w:line="360" w:lineRule="atLeast"/>
        <w:ind w:left="792"/>
        <w:rPr>
          <w:sz w:val="24"/>
          <w:rtl/>
        </w:rPr>
      </w:pPr>
    </w:p>
    <w:p w:rsidR="005A53A3" w:rsidRDefault="005A53A3" w:rsidP="000E0B6E">
      <w:pPr>
        <w:pStyle w:val="a8"/>
        <w:numPr>
          <w:ilvl w:val="1"/>
          <w:numId w:val="26"/>
        </w:numPr>
        <w:spacing w:after="0" w:line="360" w:lineRule="atLeast"/>
        <w:rPr>
          <w:sz w:val="24"/>
          <w:rtl/>
        </w:rPr>
      </w:pPr>
      <w:r>
        <w:rPr>
          <w:rFonts w:hint="cs"/>
          <w:sz w:val="24"/>
          <w:rtl/>
        </w:rPr>
        <w:t>פירוט פרטי הקשר של ממליצים:</w:t>
      </w:r>
    </w:p>
    <w:tbl>
      <w:tblPr>
        <w:tblStyle w:val="aa"/>
        <w:bidiVisual/>
        <w:tblW w:w="0" w:type="auto"/>
        <w:tblLook w:val="04A0" w:firstRow="1" w:lastRow="0" w:firstColumn="1" w:lastColumn="0" w:noHBand="0" w:noVBand="1"/>
      </w:tblPr>
      <w:tblGrid>
        <w:gridCol w:w="2075"/>
        <w:gridCol w:w="2073"/>
        <w:gridCol w:w="2080"/>
        <w:gridCol w:w="2068"/>
      </w:tblGrid>
      <w:tr w:rsidR="005A53A3" w:rsidRPr="00D0132C" w:rsidTr="00C42620">
        <w:tc>
          <w:tcPr>
            <w:tcW w:w="2130" w:type="dxa"/>
          </w:tcPr>
          <w:p w:rsidR="005A53A3" w:rsidRDefault="005A53A3" w:rsidP="00D0132C">
            <w:pPr>
              <w:spacing w:line="360" w:lineRule="atLeast"/>
              <w:rPr>
                <w:sz w:val="24"/>
                <w:rtl/>
              </w:rPr>
            </w:pPr>
            <w:r>
              <w:rPr>
                <w:rFonts w:hint="cs"/>
                <w:sz w:val="24"/>
                <w:rtl/>
              </w:rPr>
              <w:t>שם הממליץ</w:t>
            </w:r>
          </w:p>
        </w:tc>
        <w:tc>
          <w:tcPr>
            <w:tcW w:w="2130" w:type="dxa"/>
          </w:tcPr>
          <w:p w:rsidR="005A53A3" w:rsidRDefault="005A53A3" w:rsidP="00D0132C">
            <w:pPr>
              <w:spacing w:line="360" w:lineRule="atLeast"/>
              <w:rPr>
                <w:sz w:val="24"/>
                <w:rtl/>
              </w:rPr>
            </w:pPr>
            <w:r>
              <w:rPr>
                <w:rFonts w:hint="cs"/>
                <w:sz w:val="24"/>
                <w:rtl/>
              </w:rPr>
              <w:t>תפקידו</w:t>
            </w:r>
          </w:p>
        </w:tc>
        <w:tc>
          <w:tcPr>
            <w:tcW w:w="2131" w:type="dxa"/>
          </w:tcPr>
          <w:p w:rsidR="005A53A3" w:rsidRDefault="009945A1" w:rsidP="00D0132C">
            <w:pPr>
              <w:spacing w:line="360" w:lineRule="atLeast"/>
              <w:rPr>
                <w:sz w:val="24"/>
                <w:rtl/>
              </w:rPr>
            </w:pPr>
            <w:r>
              <w:rPr>
                <w:rFonts w:hint="cs"/>
                <w:sz w:val="24"/>
                <w:rtl/>
              </w:rPr>
              <w:t xml:space="preserve">השירות שבגינו </w:t>
            </w:r>
            <w:r w:rsidR="005A53A3">
              <w:rPr>
                <w:rFonts w:hint="cs"/>
                <w:sz w:val="24"/>
                <w:rtl/>
              </w:rPr>
              <w:t>ניתנ</w:t>
            </w:r>
            <w:r>
              <w:rPr>
                <w:rFonts w:hint="cs"/>
                <w:sz w:val="24"/>
                <w:rtl/>
              </w:rPr>
              <w:t>ה</w:t>
            </w:r>
            <w:r w:rsidR="005A53A3">
              <w:rPr>
                <w:rFonts w:hint="cs"/>
                <w:sz w:val="24"/>
                <w:rtl/>
              </w:rPr>
              <w:t xml:space="preserve"> ההמלצה</w:t>
            </w:r>
          </w:p>
        </w:tc>
        <w:tc>
          <w:tcPr>
            <w:tcW w:w="2131" w:type="dxa"/>
          </w:tcPr>
          <w:p w:rsidR="005A53A3" w:rsidRDefault="005A53A3" w:rsidP="00D0132C">
            <w:pPr>
              <w:spacing w:line="360" w:lineRule="atLeast"/>
              <w:rPr>
                <w:sz w:val="24"/>
                <w:rtl/>
              </w:rPr>
            </w:pPr>
            <w:r>
              <w:rPr>
                <w:rFonts w:hint="cs"/>
                <w:sz w:val="24"/>
                <w:rtl/>
              </w:rPr>
              <w:t>טלפון זמין</w:t>
            </w:r>
          </w:p>
        </w:tc>
      </w:tr>
      <w:tr w:rsidR="005A53A3" w:rsidRPr="00D0132C" w:rsidTr="00C42620">
        <w:tc>
          <w:tcPr>
            <w:tcW w:w="2130" w:type="dxa"/>
          </w:tcPr>
          <w:p w:rsidR="005A53A3" w:rsidRDefault="005A53A3" w:rsidP="00D0132C">
            <w:pPr>
              <w:spacing w:line="360" w:lineRule="atLeast"/>
              <w:rPr>
                <w:sz w:val="24"/>
                <w:rtl/>
              </w:rPr>
            </w:pPr>
          </w:p>
        </w:tc>
        <w:tc>
          <w:tcPr>
            <w:tcW w:w="2130"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r>
      <w:tr w:rsidR="005A53A3" w:rsidRPr="00D0132C" w:rsidTr="00C42620">
        <w:tc>
          <w:tcPr>
            <w:tcW w:w="2130" w:type="dxa"/>
          </w:tcPr>
          <w:p w:rsidR="005A53A3" w:rsidRDefault="005A53A3" w:rsidP="00D0132C">
            <w:pPr>
              <w:spacing w:line="360" w:lineRule="atLeast"/>
              <w:rPr>
                <w:sz w:val="24"/>
                <w:rtl/>
              </w:rPr>
            </w:pPr>
          </w:p>
        </w:tc>
        <w:tc>
          <w:tcPr>
            <w:tcW w:w="2130"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r>
      <w:tr w:rsidR="005A53A3" w:rsidRPr="00D0132C" w:rsidTr="00C42620">
        <w:tc>
          <w:tcPr>
            <w:tcW w:w="2130" w:type="dxa"/>
          </w:tcPr>
          <w:p w:rsidR="005A53A3" w:rsidRDefault="005A53A3" w:rsidP="00D0132C">
            <w:pPr>
              <w:spacing w:line="360" w:lineRule="atLeast"/>
              <w:rPr>
                <w:sz w:val="24"/>
                <w:rtl/>
              </w:rPr>
            </w:pPr>
          </w:p>
        </w:tc>
        <w:tc>
          <w:tcPr>
            <w:tcW w:w="2130"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c>
          <w:tcPr>
            <w:tcW w:w="2131" w:type="dxa"/>
          </w:tcPr>
          <w:p w:rsidR="005A53A3" w:rsidRDefault="005A53A3" w:rsidP="00D0132C">
            <w:pPr>
              <w:spacing w:line="360" w:lineRule="atLeast"/>
              <w:rPr>
                <w:sz w:val="24"/>
                <w:rtl/>
              </w:rPr>
            </w:pPr>
          </w:p>
        </w:tc>
      </w:tr>
    </w:tbl>
    <w:p w:rsidR="005A53A3" w:rsidRDefault="005A53A3" w:rsidP="00D0132C">
      <w:pPr>
        <w:spacing w:after="0" w:line="360" w:lineRule="atLeast"/>
        <w:rPr>
          <w:sz w:val="24"/>
          <w:rtl/>
        </w:rPr>
      </w:pPr>
    </w:p>
    <w:p w:rsidR="005A53A3" w:rsidRDefault="005A53A3" w:rsidP="00D0132C">
      <w:pPr>
        <w:pStyle w:val="a8"/>
        <w:spacing w:after="0" w:line="360" w:lineRule="atLeast"/>
        <w:ind w:left="792"/>
        <w:rPr>
          <w:sz w:val="24"/>
        </w:rPr>
      </w:pPr>
    </w:p>
    <w:p w:rsidR="004B4674" w:rsidRDefault="004B4674" w:rsidP="00D0132C">
      <w:pPr>
        <w:pStyle w:val="a8"/>
        <w:spacing w:after="0" w:line="360" w:lineRule="atLeast"/>
        <w:ind w:left="792"/>
        <w:rPr>
          <w:sz w:val="24"/>
        </w:rPr>
      </w:pPr>
    </w:p>
    <w:p w:rsidR="00E31679" w:rsidRDefault="00E3167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D0132C" w:rsidTr="00C87AA8">
        <w:tc>
          <w:tcPr>
            <w:tcW w:w="2840" w:type="dxa"/>
          </w:tcPr>
          <w:p w:rsidR="007819B8" w:rsidRDefault="00B819BA"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rsidR="007819B8" w:rsidRDefault="00B819BA" w:rsidP="00D0132C">
            <w:pPr>
              <w:spacing w:line="360" w:lineRule="atLeast"/>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7819B8" w:rsidRDefault="00B819BA"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7819B8" w:rsidRPr="00D0132C" w:rsidTr="00C87AA8">
        <w:tc>
          <w:tcPr>
            <w:tcW w:w="2840" w:type="dxa"/>
          </w:tcPr>
          <w:p w:rsidR="007819B8" w:rsidRDefault="007819B8" w:rsidP="00D0132C">
            <w:pPr>
              <w:spacing w:line="360" w:lineRule="atLeast"/>
              <w:jc w:val="center"/>
              <w:rPr>
                <w:sz w:val="24"/>
                <w:rtl/>
              </w:rPr>
            </w:pPr>
            <w:r>
              <w:rPr>
                <w:rFonts w:hint="cs"/>
                <w:sz w:val="24"/>
                <w:rtl/>
              </w:rPr>
              <w:t>תאריך</w:t>
            </w:r>
          </w:p>
        </w:tc>
        <w:tc>
          <w:tcPr>
            <w:tcW w:w="2841" w:type="dxa"/>
          </w:tcPr>
          <w:p w:rsidR="007819B8" w:rsidRDefault="007819B8" w:rsidP="00D0132C">
            <w:pPr>
              <w:spacing w:line="360" w:lineRule="atLeast"/>
              <w:jc w:val="center"/>
              <w:rPr>
                <w:sz w:val="24"/>
                <w:rtl/>
              </w:rPr>
            </w:pPr>
            <w:r>
              <w:rPr>
                <w:rFonts w:hint="cs"/>
                <w:sz w:val="24"/>
                <w:rtl/>
              </w:rPr>
              <w:t>שם המציע</w:t>
            </w:r>
          </w:p>
        </w:tc>
        <w:tc>
          <w:tcPr>
            <w:tcW w:w="2841" w:type="dxa"/>
          </w:tcPr>
          <w:p w:rsidR="007819B8" w:rsidRDefault="007819B8" w:rsidP="00D0132C">
            <w:pPr>
              <w:spacing w:line="360" w:lineRule="atLeast"/>
              <w:jc w:val="center"/>
              <w:rPr>
                <w:sz w:val="24"/>
                <w:rtl/>
              </w:rPr>
            </w:pPr>
            <w:r>
              <w:rPr>
                <w:rFonts w:hint="cs"/>
                <w:sz w:val="24"/>
                <w:rtl/>
              </w:rPr>
              <w:t>חתימה</w:t>
            </w:r>
          </w:p>
        </w:tc>
      </w:tr>
    </w:tbl>
    <w:p w:rsidR="005A53A3" w:rsidRDefault="005A53A3"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106DD" w:rsidRDefault="002106DD" w:rsidP="00D0132C">
      <w:pPr>
        <w:pStyle w:val="-"/>
        <w:spacing w:after="0" w:line="360" w:lineRule="atLeast"/>
        <w:rPr>
          <w:rtl/>
        </w:rPr>
      </w:pPr>
    </w:p>
    <w:p w:rsidR="002C6DE8" w:rsidRPr="005D0CA5" w:rsidRDefault="002C6DE8" w:rsidP="00D0132C">
      <w:pPr>
        <w:pStyle w:val="-"/>
        <w:spacing w:after="0" w:line="360" w:lineRule="atLeast"/>
        <w:rPr>
          <w:rtl/>
        </w:rPr>
      </w:pPr>
      <w:r w:rsidRPr="005D0CA5">
        <w:rPr>
          <w:rFonts w:hint="cs"/>
          <w:rtl/>
        </w:rPr>
        <w:t>נספח</w:t>
      </w:r>
      <w:r w:rsidRPr="005D0CA5">
        <w:rPr>
          <w:rtl/>
        </w:rPr>
        <w:t xml:space="preserve"> </w:t>
      </w:r>
      <w:r w:rsidRPr="005D0CA5">
        <w:rPr>
          <w:rFonts w:hint="cs"/>
          <w:rtl/>
        </w:rPr>
        <w:t>ה</w:t>
      </w:r>
      <w:r w:rsidRPr="005D0CA5">
        <w:rPr>
          <w:rtl/>
        </w:rPr>
        <w:t xml:space="preserve"> </w:t>
      </w:r>
      <w:r w:rsidRPr="005D0CA5">
        <w:rPr>
          <w:rFonts w:hint="cs"/>
          <w:rtl/>
        </w:rPr>
        <w:t>למכרז</w:t>
      </w:r>
    </w:p>
    <w:p w:rsidR="002C6DE8" w:rsidRPr="005D0CA5" w:rsidRDefault="002C6DE8" w:rsidP="00D0132C">
      <w:pPr>
        <w:pStyle w:val="-4"/>
        <w:spacing w:after="0" w:line="360" w:lineRule="atLeast"/>
        <w:rPr>
          <w:rtl/>
        </w:rPr>
      </w:pPr>
      <w:r w:rsidRPr="005D0CA5">
        <w:rPr>
          <w:rFonts w:hint="cs"/>
          <w:rtl/>
        </w:rPr>
        <w:t>פירוט</w:t>
      </w:r>
      <w:r w:rsidRPr="005D0CA5">
        <w:rPr>
          <w:rtl/>
        </w:rPr>
        <w:t xml:space="preserve"> </w:t>
      </w:r>
      <w:r w:rsidRPr="005D0CA5">
        <w:rPr>
          <w:rFonts w:hint="cs"/>
          <w:rtl/>
        </w:rPr>
        <w:t>ניסיון</w:t>
      </w:r>
      <w:r w:rsidRPr="005D0CA5">
        <w:rPr>
          <w:rtl/>
        </w:rPr>
        <w:t xml:space="preserve"> </w:t>
      </w:r>
      <w:r w:rsidR="005A53A3">
        <w:rPr>
          <w:rFonts w:hint="cs"/>
          <w:rtl/>
        </w:rPr>
        <w:t>מנהל הפרויקט</w:t>
      </w:r>
      <w:r w:rsidRPr="005D0CA5">
        <w:rPr>
          <w:rtl/>
        </w:rPr>
        <w:t xml:space="preserve"> </w:t>
      </w:r>
    </w:p>
    <w:p w:rsidR="002C6DE8" w:rsidRPr="005D0CA5" w:rsidRDefault="002C6DE8" w:rsidP="00D0132C">
      <w:pPr>
        <w:spacing w:after="0" w:line="360" w:lineRule="atLeast"/>
        <w:rPr>
          <w:sz w:val="24"/>
          <w:rtl/>
        </w:rPr>
      </w:pPr>
      <w:r w:rsidRPr="005D0CA5">
        <w:rPr>
          <w:rFonts w:hint="cs"/>
          <w:sz w:val="24"/>
          <w:rtl/>
        </w:rPr>
        <w:t>שם</w:t>
      </w:r>
      <w:r w:rsidRPr="005D0CA5">
        <w:rPr>
          <w:sz w:val="24"/>
          <w:rtl/>
        </w:rPr>
        <w:t xml:space="preserve"> </w:t>
      </w:r>
      <w:r w:rsidR="005A53A3">
        <w:rPr>
          <w:rFonts w:hint="cs"/>
          <w:sz w:val="24"/>
          <w:rtl/>
        </w:rPr>
        <w:t>מנהל הפרויקט</w:t>
      </w:r>
      <w:r w:rsidRPr="005D0CA5">
        <w:rPr>
          <w:sz w:val="24"/>
          <w:rtl/>
        </w:rPr>
        <w:t xml:space="preserve"> </w:t>
      </w:r>
      <w:r w:rsidR="00B819BA">
        <w:rPr>
          <w:sz w:val="24"/>
          <w:u w:val="single"/>
          <w:rtl/>
        </w:rPr>
        <w:fldChar w:fldCharType="begin">
          <w:ffData>
            <w:name w:val=""/>
            <w:enabled/>
            <w:calcOnExit w:val="0"/>
            <w:statusText w:type="text" w:val="שם אחראי מקצועי"/>
            <w:textInput/>
          </w:ffData>
        </w:fldChar>
      </w:r>
      <w:r w:rsidR="00B819BA">
        <w:rPr>
          <w:sz w:val="24"/>
          <w:u w:val="single"/>
          <w:rtl/>
        </w:rPr>
        <w:instrText xml:space="preserve"> </w:instrText>
      </w:r>
      <w:r w:rsidR="00B819BA">
        <w:rPr>
          <w:sz w:val="24"/>
          <w:u w:val="single"/>
        </w:rPr>
        <w:instrText>FORMTEXT</w:instrText>
      </w:r>
      <w:r w:rsidR="00B819BA">
        <w:rPr>
          <w:sz w:val="24"/>
          <w:u w:val="single"/>
          <w:rtl/>
        </w:rPr>
        <w:instrText xml:space="preserve"> </w:instrText>
      </w:r>
      <w:r w:rsidR="00B819BA">
        <w:rPr>
          <w:sz w:val="24"/>
          <w:u w:val="single"/>
          <w:rtl/>
        </w:rPr>
      </w:r>
      <w:r w:rsidR="00B819BA">
        <w:rPr>
          <w:sz w:val="24"/>
          <w:u w:val="single"/>
          <w:rtl/>
        </w:rPr>
        <w:fldChar w:fldCharType="separate"/>
      </w:r>
      <w:r w:rsidR="00B819BA">
        <w:rPr>
          <w:noProof/>
          <w:sz w:val="24"/>
          <w:u w:val="single"/>
          <w:rtl/>
        </w:rPr>
        <w:t> </w:t>
      </w:r>
      <w:r w:rsidR="00B819BA">
        <w:rPr>
          <w:rFonts w:hint="cs"/>
          <w:noProof/>
          <w:sz w:val="24"/>
          <w:u w:val="single"/>
          <w:rtl/>
        </w:rPr>
        <w:tab/>
      </w:r>
      <w:r w:rsidR="00B819BA">
        <w:rPr>
          <w:rFonts w:hint="cs"/>
          <w:noProof/>
          <w:sz w:val="24"/>
          <w:u w:val="single"/>
          <w:rtl/>
        </w:rPr>
        <w:tab/>
      </w:r>
      <w:r w:rsidR="00B819BA">
        <w:rPr>
          <w:rFonts w:hint="cs"/>
          <w:noProof/>
          <w:sz w:val="24"/>
          <w:u w:val="single"/>
          <w:rtl/>
        </w:rPr>
        <w:tab/>
      </w:r>
      <w:r w:rsidR="00B819BA">
        <w:rPr>
          <w:noProof/>
          <w:sz w:val="24"/>
          <w:u w:val="single"/>
          <w:rtl/>
        </w:rPr>
        <w:t> </w:t>
      </w:r>
      <w:r w:rsidR="00B819BA">
        <w:rPr>
          <w:noProof/>
          <w:sz w:val="24"/>
          <w:u w:val="single"/>
          <w:rtl/>
        </w:rPr>
        <w:t> </w:t>
      </w:r>
      <w:r w:rsidR="00B819BA">
        <w:rPr>
          <w:noProof/>
          <w:sz w:val="24"/>
          <w:u w:val="single"/>
          <w:rtl/>
        </w:rPr>
        <w:t> </w:t>
      </w:r>
      <w:r w:rsidR="00B819BA">
        <w:rPr>
          <w:noProof/>
          <w:sz w:val="24"/>
          <w:u w:val="single"/>
          <w:rtl/>
        </w:rPr>
        <w:t> </w:t>
      </w:r>
      <w:r w:rsidR="00B819BA">
        <w:rPr>
          <w:sz w:val="24"/>
          <w:u w:val="single"/>
          <w:rtl/>
        </w:rPr>
        <w:fldChar w:fldCharType="end"/>
      </w:r>
    </w:p>
    <w:p w:rsidR="002C6DE8" w:rsidRPr="005D0CA5" w:rsidRDefault="002C6DE8" w:rsidP="00D0132C">
      <w:pPr>
        <w:spacing w:after="0" w:line="360" w:lineRule="atLeast"/>
        <w:rPr>
          <w:sz w:val="24"/>
          <w:rtl/>
        </w:rPr>
      </w:pPr>
    </w:p>
    <w:p w:rsidR="002C6DE8" w:rsidRDefault="002C6DE8" w:rsidP="00D0132C">
      <w:pPr>
        <w:spacing w:after="0" w:line="360" w:lineRule="atLeast"/>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w:t>
      </w:r>
      <w:r w:rsidR="004170A1">
        <w:rPr>
          <w:rFonts w:hint="cs"/>
          <w:sz w:val="24"/>
          <w:rtl/>
        </w:rPr>
        <w:t>פרט</w:t>
      </w:r>
      <w:r w:rsidR="004170A1" w:rsidRPr="004170A1">
        <w:rPr>
          <w:sz w:val="24"/>
          <w:rtl/>
        </w:rPr>
        <w:t xml:space="preserve"> ניסיון קודם מוכח של 3 שנים במצטבר  במהלך 5 השנים האחרונות שקדמו למועד האחרון להגשת הצעות,  בניהול מאגרי מידע עסקיים הרשומים  אצל רשם המאגרים במשרד המשפטים. המציע יידרש לצרף להצעה את אישור רישום המאגרים. </w:t>
      </w:r>
      <w:r w:rsidRPr="005D0CA5">
        <w:rPr>
          <w:rFonts w:hint="cs"/>
          <w:sz w:val="24"/>
          <w:rtl/>
        </w:rPr>
        <w:t>כמפורט</w:t>
      </w:r>
      <w:r w:rsidRPr="005D0CA5">
        <w:rPr>
          <w:sz w:val="24"/>
          <w:rtl/>
        </w:rPr>
        <w:t xml:space="preserve"> </w:t>
      </w:r>
      <w:r w:rsidRPr="005D0CA5">
        <w:rPr>
          <w:rFonts w:hint="cs"/>
          <w:sz w:val="24"/>
          <w:rtl/>
        </w:rPr>
        <w:t>להלן</w:t>
      </w:r>
      <w:r w:rsidR="00D872D3">
        <w:rPr>
          <w:rFonts w:hint="cs"/>
          <w:sz w:val="24"/>
          <w:rtl/>
        </w:rPr>
        <w:t xml:space="preserve"> </w:t>
      </w:r>
      <w:r w:rsidR="00D872D3">
        <w:rPr>
          <w:sz w:val="24"/>
          <w:rtl/>
        </w:rPr>
        <w:t>–</w:t>
      </w:r>
    </w:p>
    <w:p w:rsidR="000C4890" w:rsidRDefault="000C4890" w:rsidP="00D0132C">
      <w:pPr>
        <w:spacing w:after="0" w:line="360" w:lineRule="atLeast"/>
        <w:rPr>
          <w:sz w:val="24"/>
          <w:rtl/>
        </w:rPr>
      </w:pPr>
    </w:p>
    <w:tbl>
      <w:tblPr>
        <w:tblStyle w:val="aa"/>
        <w:bidiVisual/>
        <w:tblW w:w="0" w:type="auto"/>
        <w:tblLook w:val="04A0" w:firstRow="1" w:lastRow="0" w:firstColumn="1" w:lastColumn="0" w:noHBand="0" w:noVBand="1"/>
      </w:tblPr>
      <w:tblGrid>
        <w:gridCol w:w="2760"/>
        <w:gridCol w:w="2760"/>
        <w:gridCol w:w="2776"/>
      </w:tblGrid>
      <w:tr w:rsidR="000C4890" w:rsidRPr="00D0132C" w:rsidTr="000C4890">
        <w:tc>
          <w:tcPr>
            <w:tcW w:w="2840" w:type="dxa"/>
          </w:tcPr>
          <w:p w:rsidR="000C4890" w:rsidRDefault="000C4890" w:rsidP="00D0132C">
            <w:pPr>
              <w:spacing w:line="360" w:lineRule="atLeast"/>
              <w:rPr>
                <w:sz w:val="24"/>
                <w:rtl/>
              </w:rPr>
            </w:pPr>
            <w:r>
              <w:rPr>
                <w:rFonts w:hint="cs"/>
                <w:sz w:val="24"/>
                <w:rtl/>
              </w:rPr>
              <w:t xml:space="preserve">שם המאגר </w:t>
            </w:r>
            <w:r w:rsidR="001E697F">
              <w:rPr>
                <w:rFonts w:hint="cs"/>
                <w:sz w:val="24"/>
                <w:rtl/>
              </w:rPr>
              <w:t xml:space="preserve"> הרשום </w:t>
            </w:r>
            <w:r>
              <w:rPr>
                <w:rFonts w:hint="cs"/>
                <w:sz w:val="24"/>
                <w:rtl/>
              </w:rPr>
              <w:t>שנוהל</w:t>
            </w:r>
          </w:p>
        </w:tc>
        <w:tc>
          <w:tcPr>
            <w:tcW w:w="2841" w:type="dxa"/>
          </w:tcPr>
          <w:p w:rsidR="000C4890" w:rsidRDefault="000C4890" w:rsidP="00D0132C">
            <w:pPr>
              <w:spacing w:line="360" w:lineRule="atLeast"/>
              <w:rPr>
                <w:sz w:val="24"/>
                <w:rtl/>
              </w:rPr>
            </w:pPr>
            <w:r>
              <w:rPr>
                <w:rFonts w:hint="cs"/>
                <w:sz w:val="24"/>
                <w:rtl/>
              </w:rPr>
              <w:t>פרטים על המאגר</w:t>
            </w:r>
            <w:r w:rsidR="001E697F">
              <w:rPr>
                <w:rFonts w:hint="cs"/>
                <w:sz w:val="24"/>
                <w:rtl/>
              </w:rPr>
              <w:t xml:space="preserve"> הרשום</w:t>
            </w:r>
          </w:p>
        </w:tc>
        <w:tc>
          <w:tcPr>
            <w:tcW w:w="2841" w:type="dxa"/>
          </w:tcPr>
          <w:p w:rsidR="000C4890" w:rsidRDefault="000C4890" w:rsidP="00D0132C">
            <w:pPr>
              <w:spacing w:line="360" w:lineRule="atLeast"/>
              <w:rPr>
                <w:sz w:val="24"/>
                <w:rtl/>
              </w:rPr>
            </w:pPr>
            <w:r>
              <w:rPr>
                <w:rFonts w:hint="cs"/>
                <w:sz w:val="24"/>
                <w:rtl/>
              </w:rPr>
              <w:t>תקופת ניהול המאגר. יש לציין מתאריך (חודש/שנה) ועד תאריך (חודש/שנה)</w:t>
            </w: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r w:rsidR="000C4890" w:rsidRPr="00D0132C" w:rsidTr="000C4890">
        <w:tc>
          <w:tcPr>
            <w:tcW w:w="2840"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c>
          <w:tcPr>
            <w:tcW w:w="2841" w:type="dxa"/>
          </w:tcPr>
          <w:p w:rsidR="000C4890" w:rsidRDefault="000C4890" w:rsidP="00D0132C">
            <w:pPr>
              <w:spacing w:line="360" w:lineRule="atLeast"/>
              <w:rPr>
                <w:sz w:val="24"/>
                <w:rtl/>
              </w:rPr>
            </w:pPr>
          </w:p>
        </w:tc>
      </w:tr>
    </w:tbl>
    <w:p w:rsidR="000C4890" w:rsidRDefault="000C4890" w:rsidP="00D0132C">
      <w:pPr>
        <w:spacing w:after="0" w:line="360" w:lineRule="atLeast"/>
        <w:rPr>
          <w:sz w:val="24"/>
          <w:rtl/>
        </w:rPr>
      </w:pPr>
    </w:p>
    <w:p w:rsidR="000C4890" w:rsidRDefault="000C4890" w:rsidP="00D0132C">
      <w:pPr>
        <w:spacing w:after="0" w:line="360" w:lineRule="atLeast"/>
        <w:rPr>
          <w:sz w:val="24"/>
          <w:rtl/>
        </w:rPr>
      </w:pPr>
    </w:p>
    <w:p w:rsidR="005A53A3" w:rsidRDefault="005A53A3" w:rsidP="00D0132C">
      <w:pPr>
        <w:bidi w:val="0"/>
        <w:spacing w:line="360" w:lineRule="atLeast"/>
        <w:rPr>
          <w:b/>
          <w:bCs/>
          <w:sz w:val="24"/>
          <w:u w:val="single"/>
        </w:rPr>
      </w:pPr>
      <w:r w:rsidRPr="00D0132C">
        <w:rPr>
          <w:sz w:val="24"/>
        </w:rPr>
        <w:br w:type="page"/>
      </w:r>
    </w:p>
    <w:p w:rsidR="002C6DE8" w:rsidRPr="0045667F" w:rsidRDefault="002C6DE8" w:rsidP="00D0132C">
      <w:pPr>
        <w:pStyle w:val="-"/>
        <w:spacing w:after="0" w:line="360" w:lineRule="atLeast"/>
        <w:rPr>
          <w:u w:val="none"/>
          <w:rtl/>
        </w:rPr>
      </w:pPr>
      <w:bookmarkStart w:id="50" w:name="_Toc25835801"/>
      <w:r w:rsidRPr="0045667F">
        <w:rPr>
          <w:rFonts w:hint="eastAsia"/>
          <w:u w:val="none"/>
          <w:rtl/>
        </w:rPr>
        <w:lastRenderedPageBreak/>
        <w:t>נספח</w:t>
      </w:r>
      <w:r w:rsidRPr="0045667F">
        <w:rPr>
          <w:u w:val="none"/>
          <w:rtl/>
        </w:rPr>
        <w:t xml:space="preserve"> </w:t>
      </w:r>
      <w:r w:rsidR="000C4890">
        <w:rPr>
          <w:rFonts w:hint="cs"/>
          <w:u w:val="none"/>
          <w:rtl/>
        </w:rPr>
        <w:t>ו</w:t>
      </w:r>
      <w:r w:rsidR="00D83466" w:rsidRPr="0045667F">
        <w:rPr>
          <w:u w:val="none"/>
          <w:rtl/>
        </w:rPr>
        <w:t xml:space="preserve">' </w:t>
      </w:r>
      <w:r w:rsidRPr="0045667F">
        <w:rPr>
          <w:rFonts w:hint="eastAsia"/>
          <w:u w:val="none"/>
          <w:rtl/>
        </w:rPr>
        <w:t>למכרז</w:t>
      </w:r>
      <w:r w:rsidR="00D83466">
        <w:rPr>
          <w:rFonts w:hint="cs"/>
          <w:u w:val="none"/>
          <w:rtl/>
        </w:rPr>
        <w:t xml:space="preserve"> </w:t>
      </w:r>
      <w:bookmarkEnd w:id="50"/>
    </w:p>
    <w:p w:rsidR="002C6DE8" w:rsidRPr="005D0CA5" w:rsidRDefault="002C6DE8" w:rsidP="00D0132C">
      <w:pPr>
        <w:spacing w:after="0" w:line="360" w:lineRule="atLeast"/>
        <w:rPr>
          <w:sz w:val="24"/>
          <w:rtl/>
        </w:rPr>
      </w:pPr>
    </w:p>
    <w:p w:rsidR="004C1303" w:rsidRPr="005D0CA5" w:rsidRDefault="004C1303" w:rsidP="00D0132C">
      <w:pPr>
        <w:pStyle w:val="-4"/>
        <w:spacing w:after="0" w:line="360" w:lineRule="atLeast"/>
        <w:rPr>
          <w:rtl/>
        </w:rPr>
      </w:pPr>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4C1303" w:rsidRPr="005D0CA5" w:rsidRDefault="004C1303" w:rsidP="00D0132C">
      <w:pPr>
        <w:spacing w:after="0" w:line="360" w:lineRule="atLeast"/>
        <w:rPr>
          <w:sz w:val="24"/>
          <w:rtl/>
        </w:rPr>
      </w:pPr>
    </w:p>
    <w:p w:rsidR="004C1303" w:rsidRPr="005D0CA5" w:rsidRDefault="004C1303" w:rsidP="00D0132C">
      <w:pPr>
        <w:spacing w:after="0" w:line="360" w:lineRule="atLeast"/>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rsidR="004C1303" w:rsidRPr="005D0CA5" w:rsidRDefault="004C1303" w:rsidP="00D0132C">
      <w:pPr>
        <w:spacing w:after="0" w:line="360" w:lineRule="atLeast"/>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rsidR="004C1303" w:rsidRPr="005D0CA5" w:rsidRDefault="004C1303" w:rsidP="00D0132C">
      <w:pPr>
        <w:spacing w:after="0" w:line="360" w:lineRule="atLeast"/>
        <w:rPr>
          <w:sz w:val="24"/>
          <w:rtl/>
        </w:rPr>
      </w:pPr>
    </w:p>
    <w:p w:rsidR="004C1303" w:rsidRPr="005D0CA5" w:rsidRDefault="004C1303"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rsidR="004C1303" w:rsidRDefault="004C1303" w:rsidP="000E0B6E">
      <w:pPr>
        <w:pStyle w:val="a8"/>
        <w:numPr>
          <w:ilvl w:val="0"/>
          <w:numId w:val="6"/>
        </w:numPr>
        <w:spacing w:after="0" w:line="360" w:lineRule="atLeast"/>
        <w:ind w:left="368" w:hanging="284"/>
        <w:contextualSpacing w:val="0"/>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rsidR="004C1303" w:rsidRDefault="004C1303" w:rsidP="000E0B6E">
      <w:pPr>
        <w:pStyle w:val="a8"/>
        <w:numPr>
          <w:ilvl w:val="0"/>
          <w:numId w:val="6"/>
        </w:numPr>
        <w:spacing w:after="0" w:line="360" w:lineRule="atLeast"/>
        <w:ind w:left="368" w:hanging="284"/>
        <w:contextualSpacing w:val="0"/>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rsidR="004C1303" w:rsidRDefault="004C1303" w:rsidP="00D0132C">
      <w:pPr>
        <w:pStyle w:val="a8"/>
        <w:spacing w:after="0" w:line="360" w:lineRule="atLeast"/>
        <w:contextualSpacing w:val="0"/>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rsidR="004C1303" w:rsidRPr="005D0CA5" w:rsidRDefault="004C1303" w:rsidP="00D0132C">
      <w:pPr>
        <w:pStyle w:val="a8"/>
        <w:spacing w:after="0" w:line="360" w:lineRule="atLeast"/>
        <w:contextualSpacing w:val="0"/>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rsidR="004C1303" w:rsidRPr="005D0CA5" w:rsidRDefault="004C1303"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4C1303" w:rsidRPr="00D0132C" w:rsidTr="00C42620">
        <w:trPr>
          <w:jc w:val="center"/>
        </w:trPr>
        <w:tc>
          <w:tcPr>
            <w:tcW w:w="426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4C1303" w:rsidRPr="00D0132C" w:rsidTr="00C42620">
        <w:trPr>
          <w:jc w:val="center"/>
        </w:trPr>
        <w:tc>
          <w:tcPr>
            <w:tcW w:w="4261" w:type="dxa"/>
          </w:tcPr>
          <w:p w:rsidR="004C1303" w:rsidRDefault="004C1303"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4C1303" w:rsidRDefault="004C1303" w:rsidP="00D0132C">
            <w:pPr>
              <w:spacing w:line="360" w:lineRule="atLeast"/>
              <w:jc w:val="center"/>
              <w:rPr>
                <w:sz w:val="24"/>
                <w:rtl/>
              </w:rPr>
            </w:pPr>
            <w:r>
              <w:rPr>
                <w:rFonts w:hint="cs"/>
                <w:sz w:val="24"/>
                <w:rtl/>
              </w:rPr>
              <w:t>שם המציע + חתימה</w:t>
            </w:r>
          </w:p>
        </w:tc>
      </w:tr>
    </w:tbl>
    <w:p w:rsidR="004C1303" w:rsidRPr="005D0CA5" w:rsidRDefault="004C1303" w:rsidP="00D0132C">
      <w:pPr>
        <w:spacing w:after="0" w:line="360" w:lineRule="atLeast"/>
        <w:rPr>
          <w:sz w:val="24"/>
          <w:rtl/>
        </w:rPr>
      </w:pPr>
    </w:p>
    <w:p w:rsidR="004C1303" w:rsidRPr="005D0CA5" w:rsidRDefault="004C1303" w:rsidP="00D0132C">
      <w:pPr>
        <w:spacing w:after="0" w:line="360" w:lineRule="atLeast"/>
        <w:rPr>
          <w:sz w:val="24"/>
          <w:rtl/>
        </w:rPr>
      </w:pPr>
    </w:p>
    <w:p w:rsidR="004C1303" w:rsidRPr="005D0CA5" w:rsidRDefault="004C1303"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4C1303" w:rsidRDefault="004C1303"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ואחרי</w:t>
      </w:r>
      <w:r w:rsidRPr="005D0CA5">
        <w:rPr>
          <w:sz w:val="24"/>
          <w:rtl/>
        </w:rPr>
        <w:t xml:space="preserve"> </w:t>
      </w:r>
      <w:r w:rsidRPr="005D0CA5">
        <w:rPr>
          <w:rFonts w:hint="cs"/>
          <w:sz w:val="24"/>
          <w:rtl/>
        </w:rPr>
        <w:t>שהזהרתיו</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עליו</w:t>
      </w:r>
      <w:r w:rsidRPr="005D0CA5">
        <w:rPr>
          <w:sz w:val="24"/>
          <w:rtl/>
        </w:rPr>
        <w:t>/</w:t>
      </w:r>
      <w:r w:rsidRPr="005D0CA5">
        <w:rPr>
          <w:rFonts w:hint="cs"/>
          <w:sz w:val="24"/>
          <w:rtl/>
        </w:rPr>
        <w:t>ה</w:t>
      </w:r>
      <w:r w:rsidRPr="005D0CA5">
        <w:rPr>
          <w:sz w:val="24"/>
          <w:rtl/>
        </w:rPr>
        <w:t xml:space="preserve"> </w:t>
      </w:r>
      <w:r w:rsidRPr="005D0CA5">
        <w:rPr>
          <w:rFonts w:hint="cs"/>
          <w:sz w:val="24"/>
          <w:rtl/>
        </w:rPr>
        <w:t>להצהיר</w:t>
      </w:r>
      <w:r w:rsidRPr="005D0CA5">
        <w:rPr>
          <w:sz w:val="24"/>
          <w:rtl/>
        </w:rPr>
        <w:t xml:space="preserve"> </w:t>
      </w:r>
      <w:r w:rsidRPr="005D0CA5">
        <w:rPr>
          <w:rFonts w:hint="cs"/>
          <w:sz w:val="24"/>
          <w:rtl/>
        </w:rPr>
        <w:t>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יהיה</w:t>
      </w:r>
      <w:r w:rsidRPr="005D0CA5">
        <w:rPr>
          <w:sz w:val="24"/>
          <w:rtl/>
        </w:rPr>
        <w:t>/</w:t>
      </w:r>
      <w:r w:rsidRPr="005D0CA5">
        <w:rPr>
          <w:rFonts w:hint="cs"/>
          <w:sz w:val="24"/>
          <w:rtl/>
        </w:rPr>
        <w:t>תהייה</w:t>
      </w:r>
      <w:r w:rsidRPr="005D0CA5">
        <w:rPr>
          <w:sz w:val="24"/>
          <w:rtl/>
        </w:rPr>
        <w:t xml:space="preserve"> </w:t>
      </w:r>
      <w:r w:rsidRPr="005D0CA5">
        <w:rPr>
          <w:rFonts w:hint="cs"/>
          <w:sz w:val="24"/>
          <w:rtl/>
        </w:rPr>
        <w:t>צפוי</w:t>
      </w:r>
      <w:r w:rsidRPr="005D0CA5">
        <w:rPr>
          <w:sz w:val="24"/>
          <w:rtl/>
        </w:rPr>
        <w:t>/</w:t>
      </w:r>
      <w:r w:rsidRPr="005D0CA5">
        <w:rPr>
          <w:rFonts w:hint="cs"/>
          <w:sz w:val="24"/>
          <w:rtl/>
        </w:rPr>
        <w:t>ה</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יעשה</w:t>
      </w:r>
      <w:r w:rsidRPr="005D0CA5">
        <w:rPr>
          <w:sz w:val="24"/>
          <w:rtl/>
        </w:rPr>
        <w:t>/</w:t>
      </w:r>
      <w:r w:rsidRPr="005D0CA5">
        <w:rPr>
          <w:rFonts w:hint="cs"/>
          <w:sz w:val="24"/>
          <w:rtl/>
        </w:rPr>
        <w:t>תעשה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4C1303" w:rsidRPr="005D0CA5" w:rsidRDefault="004C1303"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4C1303" w:rsidRPr="00D0132C" w:rsidTr="00C42620">
        <w:tc>
          <w:tcPr>
            <w:tcW w:w="2840"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4C1303" w:rsidRDefault="004C1303"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4C1303" w:rsidRPr="00D0132C" w:rsidTr="00C42620">
        <w:tc>
          <w:tcPr>
            <w:tcW w:w="2840" w:type="dxa"/>
          </w:tcPr>
          <w:p w:rsidR="004C1303" w:rsidRDefault="004C1303" w:rsidP="00D0132C">
            <w:pPr>
              <w:spacing w:line="360" w:lineRule="atLeast"/>
              <w:jc w:val="center"/>
              <w:rPr>
                <w:sz w:val="24"/>
                <w:rtl/>
              </w:rPr>
            </w:pPr>
            <w:r>
              <w:rPr>
                <w:rFonts w:hint="cs"/>
                <w:sz w:val="24"/>
                <w:rtl/>
              </w:rPr>
              <w:t>שם</w:t>
            </w:r>
          </w:p>
        </w:tc>
        <w:tc>
          <w:tcPr>
            <w:tcW w:w="2841" w:type="dxa"/>
          </w:tcPr>
          <w:p w:rsidR="004C1303" w:rsidRDefault="004C1303" w:rsidP="00D0132C">
            <w:pPr>
              <w:spacing w:line="360" w:lineRule="atLeast"/>
              <w:jc w:val="center"/>
              <w:rPr>
                <w:sz w:val="24"/>
                <w:rtl/>
              </w:rPr>
            </w:pPr>
            <w:r>
              <w:rPr>
                <w:rFonts w:hint="cs"/>
                <w:sz w:val="24"/>
                <w:rtl/>
              </w:rPr>
              <w:t>חותמת וחתימה</w:t>
            </w:r>
          </w:p>
        </w:tc>
        <w:tc>
          <w:tcPr>
            <w:tcW w:w="2841" w:type="dxa"/>
          </w:tcPr>
          <w:p w:rsidR="004C1303" w:rsidRDefault="004C1303" w:rsidP="00D0132C">
            <w:pPr>
              <w:spacing w:line="360" w:lineRule="atLeast"/>
              <w:jc w:val="center"/>
              <w:rPr>
                <w:sz w:val="24"/>
                <w:rtl/>
              </w:rPr>
            </w:pPr>
            <w:r>
              <w:rPr>
                <w:rFonts w:hint="cs"/>
                <w:sz w:val="24"/>
                <w:rtl/>
              </w:rPr>
              <w:t>תאריך</w:t>
            </w:r>
          </w:p>
        </w:tc>
      </w:tr>
    </w:tbl>
    <w:p w:rsidR="00CB1B95" w:rsidRDefault="00CB1B95" w:rsidP="00D0132C">
      <w:pPr>
        <w:pStyle w:val="-"/>
        <w:spacing w:after="0" w:line="360" w:lineRule="atLeast"/>
        <w:rPr>
          <w:u w:val="none"/>
          <w:rtl/>
        </w:rPr>
      </w:pPr>
    </w:p>
    <w:p w:rsidR="00A90E29" w:rsidRPr="0045667F" w:rsidRDefault="00A90E29" w:rsidP="00D0132C">
      <w:pPr>
        <w:pStyle w:val="-"/>
        <w:spacing w:after="0" w:line="360" w:lineRule="atLeast"/>
        <w:rPr>
          <w:u w:val="none"/>
          <w:rtl/>
        </w:rPr>
      </w:pPr>
      <w:r w:rsidRPr="0045667F">
        <w:rPr>
          <w:rFonts w:hint="eastAsia"/>
          <w:u w:val="none"/>
          <w:rtl/>
        </w:rPr>
        <w:t>נספח</w:t>
      </w:r>
      <w:r>
        <w:rPr>
          <w:rFonts w:hint="cs"/>
          <w:u w:val="none"/>
          <w:rtl/>
        </w:rPr>
        <w:t xml:space="preserve"> ז'</w:t>
      </w:r>
      <w:r w:rsidRPr="0045667F">
        <w:rPr>
          <w:u w:val="none"/>
          <w:rtl/>
        </w:rPr>
        <w:t xml:space="preserve"> </w:t>
      </w:r>
      <w:r w:rsidRPr="0045667F">
        <w:rPr>
          <w:rFonts w:hint="eastAsia"/>
          <w:u w:val="none"/>
          <w:rtl/>
        </w:rPr>
        <w:t>למכרז</w:t>
      </w:r>
      <w:r>
        <w:rPr>
          <w:rFonts w:hint="cs"/>
          <w:u w:val="none"/>
          <w:rtl/>
        </w:rPr>
        <w:t xml:space="preserve"> </w:t>
      </w:r>
    </w:p>
    <w:p w:rsidR="0055406F" w:rsidRDefault="0055406F" w:rsidP="00D0132C">
      <w:pPr>
        <w:pStyle w:val="-"/>
        <w:spacing w:after="0" w:line="360" w:lineRule="atLeast"/>
        <w:jc w:val="center"/>
        <w:outlineLvl w:val="9"/>
        <w:rPr>
          <w:u w:val="none"/>
          <w:rtl/>
        </w:rPr>
      </w:pPr>
      <w:r w:rsidRPr="004E14A7">
        <w:rPr>
          <w:b w:val="0"/>
          <w:bCs w:val="0"/>
          <w:noProof/>
        </w:rPr>
        <w:drawing>
          <wp:inline distT="0" distB="0" distL="0" distR="0" wp14:anchorId="19E670DD" wp14:editId="38847E8A">
            <wp:extent cx="5274310" cy="6254961"/>
            <wp:effectExtent l="0" t="0" r="254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6254961"/>
                    </a:xfrm>
                    <a:prstGeom prst="rect">
                      <a:avLst/>
                    </a:prstGeom>
                  </pic:spPr>
                </pic:pic>
              </a:graphicData>
            </a:graphic>
          </wp:inline>
        </w:drawing>
      </w:r>
    </w:p>
    <w:p w:rsidR="0055406F" w:rsidRDefault="0055406F" w:rsidP="00D0132C">
      <w:pPr>
        <w:pStyle w:val="-"/>
        <w:spacing w:after="0" w:line="360" w:lineRule="atLeast"/>
        <w:jc w:val="center"/>
        <w:outlineLvl w:val="9"/>
        <w:rPr>
          <w:u w:val="none"/>
          <w:rtl/>
        </w:rPr>
      </w:pPr>
    </w:p>
    <w:p w:rsidR="0055406F" w:rsidRDefault="0055406F" w:rsidP="00D0132C">
      <w:pPr>
        <w:pStyle w:val="-"/>
        <w:spacing w:after="0" w:line="360" w:lineRule="atLeast"/>
        <w:jc w:val="center"/>
        <w:outlineLvl w:val="9"/>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CB1B95" w:rsidRDefault="00CB1B95" w:rsidP="00D0132C">
      <w:pPr>
        <w:pStyle w:val="-"/>
        <w:spacing w:after="0" w:line="360" w:lineRule="atLeast"/>
        <w:ind w:left="720"/>
        <w:rPr>
          <w:u w:val="none"/>
          <w:rtl/>
        </w:rPr>
      </w:pPr>
    </w:p>
    <w:p w:rsidR="00A90E29" w:rsidRPr="0045667F" w:rsidRDefault="00A90E29" w:rsidP="00D0132C">
      <w:pPr>
        <w:pStyle w:val="-"/>
        <w:spacing w:after="0" w:line="360" w:lineRule="atLeast"/>
        <w:ind w:left="720"/>
        <w:rPr>
          <w:u w:val="none"/>
          <w:rtl/>
        </w:rPr>
      </w:pPr>
      <w:r w:rsidRPr="0045667F">
        <w:rPr>
          <w:rFonts w:hint="eastAsia"/>
          <w:u w:val="none"/>
          <w:rtl/>
        </w:rPr>
        <w:t>נספח</w:t>
      </w:r>
      <w:r>
        <w:rPr>
          <w:rFonts w:hint="cs"/>
          <w:u w:val="none"/>
          <w:rtl/>
        </w:rPr>
        <w:t xml:space="preserve"> ח'</w:t>
      </w:r>
      <w:r w:rsidRPr="0045667F">
        <w:rPr>
          <w:u w:val="none"/>
          <w:rtl/>
        </w:rPr>
        <w:t xml:space="preserve"> </w:t>
      </w:r>
      <w:r w:rsidRPr="0045667F">
        <w:rPr>
          <w:rFonts w:hint="eastAsia"/>
          <w:u w:val="none"/>
          <w:rtl/>
        </w:rPr>
        <w:t>למכרז</w:t>
      </w:r>
      <w:r>
        <w:rPr>
          <w:rFonts w:hint="cs"/>
          <w:u w:val="none"/>
          <w:rtl/>
        </w:rPr>
        <w:t xml:space="preserve"> </w:t>
      </w: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164364">
        <w:rPr>
          <w:sz w:val="24"/>
          <w:u w:val="single"/>
          <w:rtl/>
        </w:rPr>
        <w:fldChar w:fldCharType="begin">
          <w:ffData>
            <w:name w:val=""/>
            <w:enabled/>
            <w:calcOnExit w:val="0"/>
            <w:statusText w:type="text" w:val="שם המציע"/>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64364">
        <w:rPr>
          <w:sz w:val="24"/>
          <w:u w:val="single"/>
          <w:rtl/>
        </w:rPr>
        <w:fldChar w:fldCharType="begin">
          <w:ffData>
            <w:name w:val=""/>
            <w:enabled/>
            <w:calcOnExit w:val="0"/>
            <w:statusText w:type="text" w:val="מספר תעודת זהות"/>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CA7E3A"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D0132C">
      <w:pPr>
        <w:spacing w:after="0" w:line="360" w:lineRule="atLeast"/>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CA7E3A" w:rsidRDefault="002C6DE8" w:rsidP="000E0B6E">
      <w:pPr>
        <w:pStyle w:val="a8"/>
        <w:numPr>
          <w:ilvl w:val="0"/>
          <w:numId w:val="7"/>
        </w:numPr>
        <w:spacing w:after="0" w:line="360" w:lineRule="atLeast"/>
        <w:contextualSpacing w:val="0"/>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Pr="00CA7E3A">
        <w:rPr>
          <w:rFonts w:hint="cs"/>
          <w:sz w:val="24"/>
          <w:rtl/>
        </w:rPr>
        <w:t>מטעמי</w:t>
      </w:r>
      <w:r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sidR="00164364">
        <w:rPr>
          <w:rFonts w:hint="cs"/>
          <w:sz w:val="24"/>
          <w:rtl/>
        </w:rPr>
        <w:t xml:space="preserve"> </w:t>
      </w:r>
      <w:r w:rsidR="00164364">
        <w:rPr>
          <w:sz w:val="24"/>
          <w:u w:val="single"/>
          <w:rtl/>
        </w:rPr>
        <w:fldChar w:fldCharType="begin">
          <w:ffData>
            <w:name w:val=""/>
            <w:enabled/>
            <w:calcOnExit w:val="0"/>
            <w:statusText w:type="text" w:val="מספר מכרז"/>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F52B9E">
        <w:rPr>
          <w:rFonts w:hint="cs"/>
          <w:sz w:val="24"/>
          <w:rtl/>
        </w:rPr>
        <w:t xml:space="preserve"> </w:t>
      </w:r>
      <w:r w:rsidRPr="00CA7E3A">
        <w:rPr>
          <w:rFonts w:hint="cs"/>
          <w:sz w:val="24"/>
          <w:rtl/>
        </w:rPr>
        <w:t>לקבלת</w:t>
      </w:r>
      <w:r w:rsidRPr="00CA7E3A">
        <w:rPr>
          <w:sz w:val="24"/>
          <w:rtl/>
        </w:rPr>
        <w:t xml:space="preserve"> </w:t>
      </w:r>
      <w:r w:rsidR="00164364">
        <w:rPr>
          <w:sz w:val="24"/>
          <w:u w:val="single"/>
          <w:rtl/>
        </w:rPr>
        <w:fldChar w:fldCharType="begin">
          <w:ffData>
            <w:name w:val=""/>
            <w:enabled/>
            <w:calcOnExit w:val="0"/>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00F52B9E">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rsidR="002C6DE8" w:rsidRDefault="002C6DE8" w:rsidP="000E0B6E">
      <w:pPr>
        <w:pStyle w:val="a8"/>
        <w:numPr>
          <w:ilvl w:val="0"/>
          <w:numId w:val="7"/>
        </w:numPr>
        <w:spacing w:after="0" w:line="360" w:lineRule="atLeast"/>
        <w:contextualSpacing w:val="0"/>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rsidR="00CA7E3A" w:rsidRPr="00F912D3" w:rsidRDefault="00F912D3" w:rsidP="00D0132C">
      <w:pPr>
        <w:pStyle w:val="a8"/>
        <w:spacing w:after="0" w:line="360" w:lineRule="atLeast"/>
        <w:contextualSpacing w:val="0"/>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912D3" w:rsidRPr="00F912D3" w:rsidRDefault="00F912D3" w:rsidP="00D0132C">
      <w:pPr>
        <w:pStyle w:val="a8"/>
        <w:spacing w:after="0" w:line="360" w:lineRule="atLeast"/>
        <w:contextualSpacing w:val="0"/>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912D3" w:rsidRPr="00CA7E3A" w:rsidRDefault="00F912D3" w:rsidP="00D0132C">
      <w:pPr>
        <w:pStyle w:val="a8"/>
        <w:spacing w:after="0" w:line="360" w:lineRule="atLeast"/>
        <w:contextualSpacing w:val="0"/>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B0321F" w:rsidRDefault="002C6DE8" w:rsidP="000E0B6E">
      <w:pPr>
        <w:pStyle w:val="a8"/>
        <w:numPr>
          <w:ilvl w:val="0"/>
          <w:numId w:val="8"/>
        </w:numPr>
        <w:spacing w:after="0" w:line="360" w:lineRule="atLeast"/>
        <w:contextualSpacing w:val="0"/>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rsidR="00B0321F" w:rsidRDefault="002C6DE8" w:rsidP="000E0B6E">
      <w:pPr>
        <w:pStyle w:val="a8"/>
        <w:numPr>
          <w:ilvl w:val="0"/>
          <w:numId w:val="8"/>
        </w:numPr>
        <w:spacing w:after="0" w:line="360" w:lineRule="atLeast"/>
        <w:contextualSpacing w:val="0"/>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rsidR="00B0321F" w:rsidRDefault="002C6DE8" w:rsidP="000E0B6E">
      <w:pPr>
        <w:pStyle w:val="a8"/>
        <w:numPr>
          <w:ilvl w:val="0"/>
          <w:numId w:val="8"/>
        </w:numPr>
        <w:spacing w:after="0" w:line="360" w:lineRule="atLeast"/>
        <w:contextualSpacing w:val="0"/>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rsidR="002C6DE8" w:rsidRPr="00B0321F" w:rsidRDefault="002C6DE8" w:rsidP="000E0B6E">
      <w:pPr>
        <w:pStyle w:val="a8"/>
        <w:numPr>
          <w:ilvl w:val="0"/>
          <w:numId w:val="8"/>
        </w:numPr>
        <w:spacing w:after="0" w:line="360" w:lineRule="atLeast"/>
        <w:contextualSpacing w:val="0"/>
        <w:rPr>
          <w:sz w:val="24"/>
          <w:rtl/>
        </w:rPr>
      </w:pPr>
      <w:r w:rsidRPr="00B0321F">
        <w:rPr>
          <w:rFonts w:hint="cs"/>
          <w:sz w:val="24"/>
          <w:rtl/>
        </w:rPr>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proofErr w:type="spellStart"/>
      <w:r w:rsidRPr="00B0321F">
        <w:rPr>
          <w:rFonts w:hint="cs"/>
          <w:sz w:val="24"/>
          <w:rtl/>
        </w:rPr>
        <w:t>מינהלית</w:t>
      </w:r>
      <w:proofErr w:type="spellEnd"/>
      <w:r w:rsidRPr="00B0321F">
        <w:rPr>
          <w:sz w:val="24"/>
          <w:rtl/>
        </w:rPr>
        <w:t>.</w:t>
      </w:r>
    </w:p>
    <w:p w:rsidR="002C6DE8" w:rsidRPr="005D0CA5" w:rsidRDefault="002C6DE8"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D0132C" w:rsidTr="00A40AC3">
        <w:trPr>
          <w:jc w:val="center"/>
        </w:trPr>
        <w:tc>
          <w:tcPr>
            <w:tcW w:w="4261" w:type="dxa"/>
          </w:tcPr>
          <w:p w:rsidR="00F52B9E" w:rsidRDefault="00164364"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164364"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F52B9E" w:rsidRPr="00D0132C" w:rsidTr="00A40AC3">
        <w:trPr>
          <w:jc w:val="center"/>
        </w:trPr>
        <w:tc>
          <w:tcPr>
            <w:tcW w:w="4261" w:type="dxa"/>
          </w:tcPr>
          <w:p w:rsidR="00F52B9E" w:rsidRDefault="00F52B9E"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D0132C">
            <w:pPr>
              <w:spacing w:line="360" w:lineRule="atLeast"/>
              <w:jc w:val="center"/>
              <w:rPr>
                <w:sz w:val="24"/>
                <w:rtl/>
              </w:rPr>
            </w:pPr>
            <w:r>
              <w:rPr>
                <w:rFonts w:hint="cs"/>
                <w:sz w:val="24"/>
                <w:rtl/>
              </w:rPr>
              <w:t>חתימה</w:t>
            </w:r>
          </w:p>
        </w:tc>
      </w:tr>
    </w:tbl>
    <w:p w:rsidR="002C6DE8" w:rsidRPr="005D0CA5" w:rsidRDefault="002C6DE8" w:rsidP="00D0132C">
      <w:pPr>
        <w:spacing w:after="0" w:line="360" w:lineRule="atLeast"/>
        <w:rPr>
          <w:sz w:val="24"/>
          <w:rtl/>
        </w:rPr>
      </w:pPr>
    </w:p>
    <w:p w:rsidR="002C6DE8" w:rsidRDefault="002C6DE8"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F52B9E" w:rsidRDefault="00F52B9E"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Pr>
          <w:rFonts w:hint="cs"/>
          <w:sz w:val="24"/>
          <w:rtl/>
        </w:rPr>
        <w:t xml:space="preserve"> </w:t>
      </w:r>
      <w:r w:rsidR="00164364">
        <w:rPr>
          <w:sz w:val="24"/>
          <w:u w:val="single"/>
          <w:rtl/>
        </w:rPr>
        <w:fldChar w:fldCharType="begin">
          <w:ffData>
            <w:name w:val=""/>
            <w:enabled/>
            <w:calcOnExit w:val="0"/>
            <w:statusText w:type="text" w:val="שם עורך דין"/>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sidR="00164364">
        <w:rPr>
          <w:sz w:val="24"/>
          <w:u w:val="single"/>
          <w:rtl/>
        </w:rPr>
        <w:fldChar w:fldCharType="begin">
          <w:ffData>
            <w:name w:val=""/>
            <w:enabled/>
            <w:calcOnExit w:val="0"/>
            <w:statusText w:type="text" w:val="מספר רישיון"/>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sidR="00164364">
        <w:rPr>
          <w:sz w:val="24"/>
          <w:u w:val="single"/>
          <w:rtl/>
        </w:rPr>
        <w:fldChar w:fldCharType="begin">
          <w:ffData>
            <w:name w:val=""/>
            <w:enabled/>
            <w:calcOnExit w:val="0"/>
            <w:statusText w:type="text" w:val="תאריך"/>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sidR="00164364">
        <w:rPr>
          <w:sz w:val="24"/>
          <w:u w:val="single"/>
          <w:rtl/>
        </w:rPr>
        <w:fldChar w:fldCharType="begin">
          <w:ffData>
            <w:name w:val=""/>
            <w:enabled/>
            <w:calcOnExit w:val="0"/>
            <w:statusText w:type="text" w:val="שם"/>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164364">
        <w:rPr>
          <w:sz w:val="24"/>
          <w:u w:val="single"/>
          <w:rtl/>
        </w:rPr>
        <w:fldChar w:fldCharType="begin">
          <w:ffData>
            <w:name w:val=""/>
            <w:enabled/>
            <w:calcOnExit w:val="0"/>
            <w:statusText w:type="text" w:val="מספר תעודת זהות"/>
            <w:textInput/>
          </w:ffData>
        </w:fldChar>
      </w:r>
      <w:r w:rsidR="00164364">
        <w:rPr>
          <w:sz w:val="24"/>
          <w:u w:val="single"/>
          <w:rtl/>
        </w:rPr>
        <w:instrText xml:space="preserve"> </w:instrText>
      </w:r>
      <w:r w:rsidR="00164364">
        <w:rPr>
          <w:sz w:val="24"/>
          <w:u w:val="single"/>
        </w:rPr>
        <w:instrText>FORMTEXT</w:instrText>
      </w:r>
      <w:r w:rsidR="00164364">
        <w:rPr>
          <w:sz w:val="24"/>
          <w:u w:val="single"/>
          <w:rtl/>
        </w:rPr>
        <w:instrText xml:space="preserve"> </w:instrText>
      </w:r>
      <w:r w:rsidR="00164364">
        <w:rPr>
          <w:sz w:val="24"/>
          <w:u w:val="single"/>
          <w:rtl/>
        </w:rPr>
      </w:r>
      <w:r w:rsidR="00164364">
        <w:rPr>
          <w:sz w:val="24"/>
          <w:u w:val="single"/>
          <w:rtl/>
        </w:rPr>
        <w:fldChar w:fldCharType="separate"/>
      </w:r>
      <w:r w:rsidR="00164364">
        <w:rPr>
          <w:noProof/>
          <w:sz w:val="24"/>
          <w:u w:val="single"/>
          <w:rtl/>
        </w:rPr>
        <w:t> </w:t>
      </w:r>
      <w:r w:rsidR="00164364">
        <w:rPr>
          <w:noProof/>
          <w:sz w:val="24"/>
          <w:u w:val="single"/>
          <w:rtl/>
        </w:rPr>
        <w:t> </w:t>
      </w:r>
      <w:r w:rsidR="00164364">
        <w:rPr>
          <w:rFonts w:hint="cs"/>
          <w:noProof/>
          <w:sz w:val="24"/>
          <w:u w:val="single"/>
          <w:rtl/>
        </w:rPr>
        <w:t xml:space="preserve">                      </w:t>
      </w:r>
      <w:r w:rsidR="00164364">
        <w:rPr>
          <w:noProof/>
          <w:sz w:val="24"/>
          <w:u w:val="single"/>
          <w:rtl/>
        </w:rPr>
        <w:t> </w:t>
      </w:r>
      <w:r w:rsidR="00164364">
        <w:rPr>
          <w:noProof/>
          <w:sz w:val="24"/>
          <w:u w:val="single"/>
          <w:rtl/>
        </w:rPr>
        <w:t> </w:t>
      </w:r>
      <w:r w:rsidR="00164364">
        <w:rPr>
          <w:noProof/>
          <w:sz w:val="24"/>
          <w:u w:val="single"/>
          <w:rtl/>
        </w:rPr>
        <w:t> </w:t>
      </w:r>
      <w:r w:rsidR="00164364">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F52B9E" w:rsidRPr="005D0CA5" w:rsidRDefault="00F52B9E"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D0132C" w:rsidTr="00A40AC3">
        <w:tc>
          <w:tcPr>
            <w:tcW w:w="2840" w:type="dxa"/>
          </w:tcPr>
          <w:p w:rsidR="00F52B9E" w:rsidRDefault="00B75771"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F52B9E" w:rsidRDefault="00B75771"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F52B9E" w:rsidRDefault="00B75771"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F52B9E" w:rsidRPr="00D0132C" w:rsidTr="00A40AC3">
        <w:tc>
          <w:tcPr>
            <w:tcW w:w="2840" w:type="dxa"/>
          </w:tcPr>
          <w:p w:rsidR="00F52B9E" w:rsidRDefault="00F52B9E" w:rsidP="00D0132C">
            <w:pPr>
              <w:spacing w:line="360" w:lineRule="atLeast"/>
              <w:jc w:val="center"/>
              <w:rPr>
                <w:sz w:val="24"/>
                <w:rtl/>
              </w:rPr>
            </w:pPr>
            <w:r>
              <w:rPr>
                <w:rFonts w:hint="cs"/>
                <w:sz w:val="24"/>
                <w:rtl/>
              </w:rPr>
              <w:t>שם</w:t>
            </w:r>
          </w:p>
        </w:tc>
        <w:tc>
          <w:tcPr>
            <w:tcW w:w="2841" w:type="dxa"/>
          </w:tcPr>
          <w:p w:rsidR="00F52B9E" w:rsidRDefault="00F52B9E" w:rsidP="00D0132C">
            <w:pPr>
              <w:spacing w:line="360" w:lineRule="atLeast"/>
              <w:jc w:val="center"/>
              <w:rPr>
                <w:sz w:val="24"/>
                <w:rtl/>
              </w:rPr>
            </w:pPr>
            <w:r>
              <w:rPr>
                <w:rFonts w:hint="cs"/>
                <w:sz w:val="24"/>
                <w:rtl/>
              </w:rPr>
              <w:t>חותמת וחתימה</w:t>
            </w:r>
          </w:p>
        </w:tc>
        <w:tc>
          <w:tcPr>
            <w:tcW w:w="2841" w:type="dxa"/>
          </w:tcPr>
          <w:p w:rsidR="00F52B9E" w:rsidRDefault="00F52B9E" w:rsidP="00D0132C">
            <w:pPr>
              <w:spacing w:line="360" w:lineRule="atLeast"/>
              <w:jc w:val="center"/>
              <w:rPr>
                <w:sz w:val="24"/>
                <w:rtl/>
              </w:rPr>
            </w:pPr>
            <w:r>
              <w:rPr>
                <w:rFonts w:hint="cs"/>
                <w:sz w:val="24"/>
                <w:rtl/>
              </w:rPr>
              <w:t>תאריך</w:t>
            </w:r>
          </w:p>
        </w:tc>
      </w:tr>
    </w:tbl>
    <w:p w:rsidR="00F52B9E" w:rsidRDefault="00F52B9E" w:rsidP="00D0132C">
      <w:pPr>
        <w:bidi w:val="0"/>
        <w:spacing w:after="0" w:line="360" w:lineRule="atLeast"/>
        <w:rPr>
          <w:b/>
          <w:bCs/>
          <w:sz w:val="24"/>
          <w:u w:val="single"/>
        </w:rPr>
      </w:pPr>
    </w:p>
    <w:p w:rsidR="002C6DE8" w:rsidRPr="0045667F" w:rsidRDefault="00A90E29" w:rsidP="00D0132C">
      <w:pPr>
        <w:pStyle w:val="-"/>
        <w:spacing w:after="0" w:line="360" w:lineRule="atLeast"/>
        <w:rPr>
          <w:u w:val="none"/>
          <w:rtl/>
        </w:rPr>
      </w:pPr>
      <w:r>
        <w:rPr>
          <w:rFonts w:hint="cs"/>
          <w:u w:val="none"/>
          <w:rtl/>
        </w:rPr>
        <w:lastRenderedPageBreak/>
        <w:t>נספח ח'1 למכרז</w:t>
      </w:r>
    </w:p>
    <w:p w:rsidR="002C6DE8" w:rsidRPr="009519D5" w:rsidRDefault="002C6DE8" w:rsidP="00D0132C">
      <w:pPr>
        <w:pStyle w:val="affff1"/>
        <w:spacing w:after="0" w:line="360" w:lineRule="atLeast"/>
        <w:rPr>
          <w:rtl/>
        </w:rPr>
      </w:pPr>
      <w:r w:rsidRPr="009519D5">
        <w:rPr>
          <w:rFonts w:hint="cs"/>
          <w:rtl/>
        </w:rPr>
        <w:t>אם</w:t>
      </w:r>
      <w:r w:rsidRPr="009519D5">
        <w:rPr>
          <w:rtl/>
        </w:rPr>
        <w:t xml:space="preserve"> </w:t>
      </w:r>
      <w:r w:rsidRPr="009519D5">
        <w:rPr>
          <w:rFonts w:hint="cs"/>
          <w:rtl/>
        </w:rPr>
        <w:t>המציע</w:t>
      </w:r>
      <w:r w:rsidRPr="009519D5">
        <w:rPr>
          <w:rtl/>
        </w:rPr>
        <w:t xml:space="preserve"> </w:t>
      </w:r>
      <w:r w:rsidRPr="009519D5">
        <w:rPr>
          <w:rFonts w:hint="cs"/>
          <w:rtl/>
        </w:rPr>
        <w:t>תאגיד</w:t>
      </w:r>
    </w:p>
    <w:p w:rsidR="002C6DE8" w:rsidRPr="005D0CA5" w:rsidRDefault="002C6DE8" w:rsidP="00D0132C">
      <w:pPr>
        <w:pStyle w:val="-4"/>
        <w:spacing w:after="0" w:line="360" w:lineRule="atLeast"/>
        <w:rPr>
          <w:rtl/>
        </w:rPr>
      </w:pPr>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פרטי</w:t>
      </w:r>
      <w:r w:rsidRPr="005D0CA5">
        <w:rPr>
          <w:rtl/>
        </w:rPr>
        <w:t xml:space="preserve"> </w:t>
      </w:r>
      <w:r w:rsidRPr="005D0CA5">
        <w:rPr>
          <w:rFonts w:hint="cs"/>
          <w:rtl/>
        </w:rPr>
        <w:t>ההצעה</w:t>
      </w:r>
      <w:r w:rsidRPr="005D0CA5">
        <w:rPr>
          <w:rtl/>
        </w:rPr>
        <w:t xml:space="preserve"> </w:t>
      </w:r>
      <w:r w:rsidRPr="005D0CA5">
        <w:rPr>
          <w:rFonts w:hint="cs"/>
          <w:rtl/>
        </w:rPr>
        <w:t>הסודיים</w:t>
      </w:r>
      <w:r w:rsidRPr="005D0CA5">
        <w:rPr>
          <w:rtl/>
        </w:rPr>
        <w:t xml:space="preserve"> </w:t>
      </w:r>
      <w:r w:rsidRPr="005D0CA5">
        <w:rPr>
          <w:rFonts w:hint="cs"/>
          <w:rtl/>
        </w:rPr>
        <w:t>וכתב</w:t>
      </w:r>
      <w:r w:rsidRPr="005D0CA5">
        <w:rPr>
          <w:rtl/>
        </w:rPr>
        <w:t xml:space="preserve"> </w:t>
      </w:r>
      <w:r w:rsidRPr="005D0CA5">
        <w:rPr>
          <w:rFonts w:hint="cs"/>
          <w:rtl/>
        </w:rPr>
        <w:t>ויתור</w:t>
      </w:r>
    </w:p>
    <w:p w:rsidR="002C6DE8" w:rsidRPr="005D0CA5" w:rsidRDefault="002C6DE8"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3675B3">
        <w:rPr>
          <w:sz w:val="24"/>
          <w:u w:val="single"/>
          <w:rtl/>
        </w:rPr>
        <w:fldChar w:fldCharType="begin">
          <w:ffData>
            <w:name w:val=""/>
            <w:enabled/>
            <w:calcOnExit w:val="0"/>
            <w:statusText w:type="text" w:val="שם מורשה החתימה"/>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sidR="003675B3">
        <w:rPr>
          <w:sz w:val="24"/>
          <w:u w:val="single"/>
          <w:rtl/>
        </w:rPr>
        <w:fldChar w:fldCharType="begin">
          <w:ffData>
            <w:name w:val=""/>
            <w:enabled/>
            <w:calcOnExit w:val="0"/>
            <w:statusText w:type="text" w:val="מספר תעודת זהות"/>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noProof/>
          <w:sz w:val="24"/>
          <w:u w:val="single"/>
          <w:rtl/>
        </w:rPr>
        <w:t> </w:t>
      </w:r>
      <w:r w:rsidR="003675B3">
        <w:rPr>
          <w:noProof/>
          <w:sz w:val="24"/>
          <w:u w:val="single"/>
          <w:rtl/>
        </w:rPr>
        <w:t> </w:t>
      </w:r>
      <w:r w:rsidR="003675B3">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sidRPr="005D0CA5">
        <w:rPr>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rsidR="002C6DE8" w:rsidRPr="005D0CA5" w:rsidRDefault="002C6DE8" w:rsidP="00D0132C">
      <w:pPr>
        <w:spacing w:after="0" w:line="360" w:lineRule="atLeast"/>
        <w:jc w:val="both"/>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00F52B9E">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rsidR="00F52B9E" w:rsidRDefault="002C6DE8" w:rsidP="000E0B6E">
      <w:pPr>
        <w:pStyle w:val="a8"/>
        <w:numPr>
          <w:ilvl w:val="0"/>
          <w:numId w:val="9"/>
        </w:numPr>
        <w:spacing w:after="0" w:line="360" w:lineRule="atLeast"/>
        <w:contextualSpacing w:val="0"/>
        <w:jc w:val="both"/>
        <w:rPr>
          <w:sz w:val="24"/>
        </w:rPr>
      </w:pPr>
      <w:r w:rsidRPr="00F52B9E">
        <w:rPr>
          <w:rFonts w:hint="cs"/>
          <w:sz w:val="24"/>
          <w:rtl/>
        </w:rPr>
        <w:t>ההצעה</w:t>
      </w:r>
      <w:r w:rsidRPr="00F52B9E">
        <w:rPr>
          <w:sz w:val="24"/>
          <w:rtl/>
        </w:rPr>
        <w:t xml:space="preserve"> </w:t>
      </w:r>
      <w:r w:rsidRPr="00F52B9E">
        <w:rPr>
          <w:rFonts w:hint="cs"/>
          <w:sz w:val="24"/>
          <w:rtl/>
        </w:rPr>
        <w:t>שהוגשה</w:t>
      </w:r>
      <w:r w:rsidRPr="00F52B9E">
        <w:rPr>
          <w:sz w:val="24"/>
          <w:rtl/>
        </w:rPr>
        <w:t xml:space="preserve"> </w:t>
      </w:r>
      <w:r w:rsidRPr="00F52B9E">
        <w:rPr>
          <w:rFonts w:hint="cs"/>
          <w:sz w:val="24"/>
          <w:rtl/>
        </w:rPr>
        <w:t>מטעם</w:t>
      </w:r>
      <w:r w:rsidRPr="00F52B9E">
        <w:rPr>
          <w:sz w:val="24"/>
          <w:rtl/>
        </w:rPr>
        <w:t xml:space="preserve"> </w:t>
      </w:r>
      <w:r w:rsidR="003675B3">
        <w:rPr>
          <w:sz w:val="24"/>
          <w:u w:val="single"/>
          <w:rtl/>
        </w:rPr>
        <w:fldChar w:fldCharType="begin">
          <w:ffData>
            <w:name w:val=""/>
            <w:enabled/>
            <w:calcOnExit w:val="0"/>
            <w:statusText w:type="text" w:val="שם המציע"/>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00F52B9E">
        <w:rPr>
          <w:rFonts w:hint="cs"/>
          <w:sz w:val="24"/>
          <w:rtl/>
        </w:rPr>
        <w:t xml:space="preserve"> </w:t>
      </w:r>
      <w:r w:rsidRPr="00F52B9E">
        <w:rPr>
          <w:rFonts w:hint="cs"/>
          <w:sz w:val="24"/>
          <w:rtl/>
        </w:rPr>
        <w:t>במסגרת</w:t>
      </w:r>
      <w:r w:rsidRPr="00F52B9E">
        <w:rPr>
          <w:sz w:val="24"/>
          <w:rtl/>
        </w:rPr>
        <w:t xml:space="preserve"> </w:t>
      </w:r>
      <w:r w:rsidRPr="00F52B9E">
        <w:rPr>
          <w:rFonts w:hint="cs"/>
          <w:sz w:val="24"/>
          <w:rtl/>
        </w:rPr>
        <w:t>מכרז</w:t>
      </w:r>
      <w:r w:rsidRPr="00F52B9E">
        <w:rPr>
          <w:sz w:val="24"/>
          <w:rtl/>
        </w:rPr>
        <w:t xml:space="preserve"> </w:t>
      </w:r>
      <w:r w:rsidRPr="00F52B9E">
        <w:rPr>
          <w:rFonts w:hint="cs"/>
          <w:sz w:val="24"/>
          <w:rtl/>
        </w:rPr>
        <w:t>מס</w:t>
      </w:r>
      <w:r w:rsidRPr="00F52B9E">
        <w:rPr>
          <w:sz w:val="24"/>
          <w:rtl/>
        </w:rPr>
        <w:t>'</w:t>
      </w:r>
      <w:r w:rsidR="00F52B9E">
        <w:rPr>
          <w:rFonts w:hint="cs"/>
          <w:sz w:val="24"/>
          <w:rtl/>
        </w:rPr>
        <w:t xml:space="preserve"> </w:t>
      </w:r>
      <w:r w:rsidR="003675B3">
        <w:rPr>
          <w:sz w:val="24"/>
          <w:u w:val="single"/>
          <w:rtl/>
        </w:rPr>
        <w:fldChar w:fldCharType="begin">
          <w:ffData>
            <w:name w:val=""/>
            <w:enabled/>
            <w:calcOnExit w:val="0"/>
            <w:statusText w:type="text" w:val="מספר מכרז"/>
            <w:textInput/>
          </w:ffData>
        </w:fldChar>
      </w:r>
      <w:r w:rsidR="003675B3">
        <w:rPr>
          <w:sz w:val="24"/>
          <w:u w:val="single"/>
          <w:rtl/>
        </w:rPr>
        <w:instrText xml:space="preserve"> </w:instrText>
      </w:r>
      <w:r w:rsidR="003675B3">
        <w:rPr>
          <w:sz w:val="24"/>
          <w:u w:val="single"/>
        </w:rPr>
        <w:instrText>FORMTEXT</w:instrText>
      </w:r>
      <w:r w:rsidR="003675B3">
        <w:rPr>
          <w:sz w:val="24"/>
          <w:u w:val="single"/>
          <w:rtl/>
        </w:rPr>
        <w:instrText xml:space="preserve"> </w:instrText>
      </w:r>
      <w:r w:rsidR="003675B3">
        <w:rPr>
          <w:sz w:val="24"/>
          <w:u w:val="single"/>
          <w:rtl/>
        </w:rPr>
      </w:r>
      <w:r w:rsidR="003675B3">
        <w:rPr>
          <w:sz w:val="24"/>
          <w:u w:val="single"/>
          <w:rtl/>
        </w:rPr>
        <w:fldChar w:fldCharType="separate"/>
      </w:r>
      <w:r w:rsidR="003675B3">
        <w:rPr>
          <w:noProof/>
          <w:sz w:val="24"/>
          <w:u w:val="single"/>
          <w:rtl/>
        </w:rPr>
        <w:t> </w:t>
      </w:r>
      <w:r w:rsidR="003675B3">
        <w:rPr>
          <w:noProof/>
          <w:sz w:val="24"/>
          <w:u w:val="single"/>
          <w:rtl/>
        </w:rPr>
        <w:t> </w:t>
      </w:r>
      <w:r w:rsidR="003675B3">
        <w:rPr>
          <w:noProof/>
          <w:sz w:val="24"/>
          <w:u w:val="single"/>
          <w:rtl/>
        </w:rPr>
        <w:t> </w:t>
      </w:r>
      <w:r w:rsidR="003675B3">
        <w:rPr>
          <w:rFonts w:hint="cs"/>
          <w:noProof/>
          <w:sz w:val="24"/>
          <w:u w:val="single"/>
          <w:rtl/>
        </w:rPr>
        <w:t xml:space="preserve">       </w:t>
      </w:r>
      <w:r w:rsidR="003675B3">
        <w:rPr>
          <w:noProof/>
          <w:sz w:val="24"/>
          <w:u w:val="single"/>
          <w:rtl/>
        </w:rPr>
        <w:t> </w:t>
      </w:r>
      <w:r w:rsidR="003675B3">
        <w:rPr>
          <w:noProof/>
          <w:sz w:val="24"/>
          <w:u w:val="single"/>
          <w:rtl/>
        </w:rPr>
        <w:t> </w:t>
      </w:r>
      <w:r w:rsidR="003675B3">
        <w:rPr>
          <w:sz w:val="24"/>
          <w:u w:val="single"/>
          <w:rtl/>
        </w:rPr>
        <w:fldChar w:fldCharType="end"/>
      </w:r>
      <w:r w:rsidRPr="00F52B9E">
        <w:rPr>
          <w:sz w:val="24"/>
          <w:rtl/>
        </w:rPr>
        <w:t xml:space="preserve"> </w:t>
      </w:r>
      <w:r w:rsidRPr="00F52B9E">
        <w:rPr>
          <w:rFonts w:hint="cs"/>
          <w:sz w:val="24"/>
          <w:rtl/>
        </w:rPr>
        <w:t>לקבלת</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3675B3">
        <w:rPr>
          <w:rFonts w:hint="cs"/>
          <w:noProof/>
          <w:sz w:val="24"/>
          <w:u w:val="single"/>
          <w:rtl/>
        </w:rPr>
        <w:t xml:space="preserve">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00F52B9E">
        <w:rPr>
          <w:rFonts w:hint="cs"/>
          <w:sz w:val="24"/>
          <w:rtl/>
        </w:rPr>
        <w:t xml:space="preserve"> </w:t>
      </w:r>
      <w:r w:rsidRPr="00F52B9E">
        <w:rPr>
          <w:rFonts w:hint="cs"/>
          <w:sz w:val="24"/>
          <w:rtl/>
        </w:rPr>
        <w:t>אינה</w:t>
      </w:r>
      <w:r w:rsidRPr="00F52B9E">
        <w:rPr>
          <w:sz w:val="24"/>
          <w:rtl/>
        </w:rPr>
        <w:t xml:space="preserve"> </w:t>
      </w:r>
      <w:r w:rsidRPr="00F52B9E">
        <w:rPr>
          <w:rFonts w:hint="cs"/>
          <w:sz w:val="24"/>
          <w:rtl/>
        </w:rPr>
        <w:t>כוללת</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סודיים</w:t>
      </w:r>
      <w:r w:rsidRPr="00F52B9E">
        <w:rPr>
          <w:sz w:val="24"/>
          <w:rtl/>
        </w:rPr>
        <w:t>.</w:t>
      </w:r>
    </w:p>
    <w:p w:rsidR="002C6DE8" w:rsidRDefault="002C6DE8" w:rsidP="000E0B6E">
      <w:pPr>
        <w:pStyle w:val="a8"/>
        <w:numPr>
          <w:ilvl w:val="0"/>
          <w:numId w:val="9"/>
        </w:numPr>
        <w:spacing w:after="0" w:line="360" w:lineRule="atLeast"/>
        <w:contextualSpacing w:val="0"/>
        <w:jc w:val="both"/>
        <w:rPr>
          <w:sz w:val="24"/>
        </w:rPr>
      </w:pPr>
      <w:r w:rsidRPr="00F52B9E">
        <w:rPr>
          <w:rFonts w:hint="cs"/>
          <w:sz w:val="24"/>
          <w:rtl/>
        </w:rPr>
        <w:t>הפרטים</w:t>
      </w:r>
      <w:r w:rsidRPr="00F52B9E">
        <w:rPr>
          <w:sz w:val="24"/>
          <w:rtl/>
        </w:rPr>
        <w:t xml:space="preserve"> </w:t>
      </w:r>
      <w:r w:rsidRPr="00F52B9E">
        <w:rPr>
          <w:rFonts w:hint="cs"/>
          <w:sz w:val="24"/>
          <w:rtl/>
        </w:rPr>
        <w:t>בהצעת</w:t>
      </w:r>
      <w:r w:rsidRPr="00F52B9E">
        <w:rPr>
          <w:sz w:val="24"/>
          <w:rtl/>
        </w:rPr>
        <w:t xml:space="preserve"> </w:t>
      </w:r>
      <w:r w:rsidR="00F52B9E" w:rsidRPr="00F52B9E">
        <w:rPr>
          <w:sz w:val="24"/>
          <w:u w:val="single"/>
          <w:rtl/>
        </w:rPr>
        <w:fldChar w:fldCharType="begin">
          <w:ffData>
            <w:name w:val=""/>
            <w:enabled/>
            <w:calcOnExit w:val="0"/>
            <w:textInput/>
          </w:ffData>
        </w:fldChar>
      </w:r>
      <w:r w:rsidR="00F52B9E" w:rsidRPr="00F52B9E">
        <w:rPr>
          <w:sz w:val="24"/>
          <w:u w:val="single"/>
          <w:rtl/>
        </w:rPr>
        <w:instrText xml:space="preserve"> </w:instrText>
      </w:r>
      <w:r w:rsidR="00F52B9E" w:rsidRPr="00F52B9E">
        <w:rPr>
          <w:sz w:val="24"/>
          <w:u w:val="single"/>
        </w:rPr>
        <w:instrText>FORMTEXT</w:instrText>
      </w:r>
      <w:r w:rsidR="00F52B9E" w:rsidRPr="00F52B9E">
        <w:rPr>
          <w:sz w:val="24"/>
          <w:u w:val="single"/>
          <w:rtl/>
        </w:rPr>
        <w:instrText xml:space="preserve"> </w:instrText>
      </w:r>
      <w:r w:rsidR="00F52B9E" w:rsidRPr="00F52B9E">
        <w:rPr>
          <w:sz w:val="24"/>
          <w:u w:val="single"/>
          <w:rtl/>
        </w:rPr>
      </w:r>
      <w:r w:rsidR="00F52B9E" w:rsidRPr="00F52B9E">
        <w:rPr>
          <w:sz w:val="24"/>
          <w:u w:val="single"/>
          <w:rtl/>
        </w:rPr>
        <w:fldChar w:fldCharType="separate"/>
      </w:r>
      <w:r w:rsidR="00F52B9E" w:rsidRPr="00D0132C">
        <w:rPr>
          <w:noProof/>
          <w:sz w:val="24"/>
          <w:u w:val="single"/>
          <w:rtl/>
        </w:rPr>
        <w:t> </w:t>
      </w:r>
      <w:r w:rsidR="00F52B9E" w:rsidRPr="00F52B9E">
        <w:rPr>
          <w:rFonts w:hint="cs"/>
          <w:noProof/>
          <w:sz w:val="24"/>
          <w:u w:val="single"/>
          <w:rtl/>
        </w:rPr>
        <w:t xml:space="preserve">                        </w:t>
      </w:r>
      <w:r w:rsidR="00F52B9E" w:rsidRPr="00D0132C">
        <w:rPr>
          <w:noProof/>
          <w:sz w:val="24"/>
          <w:u w:val="single"/>
          <w:rtl/>
        </w:rPr>
        <w:t> </w:t>
      </w:r>
      <w:r w:rsidR="00F52B9E" w:rsidRPr="00D0132C">
        <w:rPr>
          <w:noProof/>
          <w:sz w:val="24"/>
          <w:u w:val="single"/>
          <w:rtl/>
        </w:rPr>
        <w:t> </w:t>
      </w:r>
      <w:r w:rsidR="00F52B9E" w:rsidRPr="00D0132C">
        <w:rPr>
          <w:noProof/>
          <w:sz w:val="24"/>
          <w:u w:val="single"/>
          <w:rtl/>
        </w:rPr>
        <w:t> </w:t>
      </w:r>
      <w:r w:rsidR="00F52B9E" w:rsidRPr="00F52B9E">
        <w:rPr>
          <w:sz w:val="24"/>
          <w:u w:val="single"/>
          <w:rtl/>
        </w:rPr>
        <w:fldChar w:fldCharType="end"/>
      </w:r>
      <w:r w:rsidRPr="00F52B9E">
        <w:rPr>
          <w:sz w:val="24"/>
          <w:rtl/>
        </w:rPr>
        <w:t xml:space="preserve"> </w:t>
      </w:r>
      <w:r w:rsidRPr="00F52B9E">
        <w:rPr>
          <w:rFonts w:hint="cs"/>
          <w:sz w:val="24"/>
          <w:rtl/>
        </w:rPr>
        <w:t>המהווים</w:t>
      </w:r>
      <w:r w:rsidRPr="00F52B9E">
        <w:rPr>
          <w:sz w:val="24"/>
          <w:rtl/>
        </w:rPr>
        <w:t xml:space="preserve"> </w:t>
      </w:r>
      <w:r w:rsidRPr="00F52B9E">
        <w:rPr>
          <w:rFonts w:hint="cs"/>
          <w:sz w:val="24"/>
          <w:rtl/>
        </w:rPr>
        <w:t>סודות</w:t>
      </w:r>
      <w:r w:rsidRPr="00F52B9E">
        <w:rPr>
          <w:sz w:val="24"/>
          <w:rtl/>
        </w:rPr>
        <w:t xml:space="preserve"> </w:t>
      </w:r>
      <w:r w:rsidRPr="00F52B9E">
        <w:rPr>
          <w:rFonts w:hint="cs"/>
          <w:sz w:val="24"/>
          <w:rtl/>
        </w:rPr>
        <w:t>מסחריים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מקצועיים</w:t>
      </w:r>
      <w:r w:rsidRPr="00F52B9E">
        <w:rPr>
          <w:sz w:val="24"/>
          <w:rtl/>
        </w:rPr>
        <w:t xml:space="preserve"> </w:t>
      </w:r>
      <w:r w:rsidRPr="00F52B9E">
        <w:rPr>
          <w:rFonts w:hint="cs"/>
          <w:sz w:val="24"/>
          <w:rtl/>
        </w:rPr>
        <w:t>הינם</w:t>
      </w:r>
      <w:r w:rsidRPr="00F52B9E">
        <w:rPr>
          <w:sz w:val="24"/>
          <w:rtl/>
        </w:rPr>
        <w:t xml:space="preserve"> </w:t>
      </w:r>
      <w:r w:rsidRPr="00F52B9E">
        <w:rPr>
          <w:rFonts w:hint="cs"/>
          <w:sz w:val="24"/>
          <w:rtl/>
        </w:rPr>
        <w:t>כדלקמן</w:t>
      </w:r>
      <w:r w:rsidRPr="00F52B9E">
        <w:rPr>
          <w:sz w:val="24"/>
          <w:rtl/>
        </w:rPr>
        <w:t>:</w:t>
      </w:r>
    </w:p>
    <w:p w:rsidR="00F52B9E" w:rsidRPr="00F912D3" w:rsidRDefault="00F52B9E" w:rsidP="00D0132C">
      <w:pPr>
        <w:pStyle w:val="a8"/>
        <w:spacing w:after="0" w:line="360" w:lineRule="atLeast"/>
        <w:contextualSpacing w:val="0"/>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F912D3" w:rsidRDefault="00F52B9E" w:rsidP="00D0132C">
      <w:pPr>
        <w:pStyle w:val="a8"/>
        <w:spacing w:after="0" w:line="360" w:lineRule="atLeast"/>
        <w:contextualSpacing w:val="0"/>
        <w:jc w:val="both"/>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2C6DE8" w:rsidRDefault="00F52B9E" w:rsidP="00D0132C">
      <w:pPr>
        <w:pStyle w:val="a8"/>
        <w:spacing w:after="0" w:line="360" w:lineRule="atLeast"/>
        <w:contextualSpacing w:val="0"/>
        <w:jc w:val="both"/>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rsidR="00F52B9E" w:rsidRPr="005D0CA5" w:rsidRDefault="00F52B9E" w:rsidP="00D0132C">
      <w:pPr>
        <w:pStyle w:val="a8"/>
        <w:spacing w:after="0" w:line="360" w:lineRule="atLeast"/>
        <w:contextualSpacing w:val="0"/>
        <w:jc w:val="both"/>
        <w:rPr>
          <w:sz w:val="24"/>
          <w:rtl/>
        </w:rPr>
      </w:pP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ידוע</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תאפשר</w:t>
      </w:r>
      <w:r w:rsidRPr="00F52B9E">
        <w:rPr>
          <w:sz w:val="24"/>
          <w:rtl/>
        </w:rPr>
        <w:t xml:space="preserve"> </w:t>
      </w:r>
      <w:r w:rsidRPr="00F52B9E">
        <w:rPr>
          <w:rFonts w:hint="cs"/>
          <w:sz w:val="24"/>
          <w:rtl/>
        </w:rPr>
        <w:t>למציע</w:t>
      </w:r>
      <w:r w:rsidRPr="00F52B9E">
        <w:rPr>
          <w:sz w:val="24"/>
          <w:rtl/>
        </w:rPr>
        <w:t xml:space="preserve"> </w:t>
      </w:r>
      <w:r w:rsidRPr="00F52B9E">
        <w:rPr>
          <w:rFonts w:hint="cs"/>
          <w:sz w:val="24"/>
          <w:rtl/>
        </w:rPr>
        <w:t>שהשתתף</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המבקש</w:t>
      </w:r>
      <w:r w:rsidRPr="00F52B9E">
        <w:rPr>
          <w:sz w:val="24"/>
          <w:rtl/>
        </w:rPr>
        <w:t xml:space="preserve"> </w:t>
      </w:r>
      <w:r w:rsidRPr="00F52B9E">
        <w:rPr>
          <w:rFonts w:hint="cs"/>
          <w:sz w:val="24"/>
          <w:rtl/>
        </w:rPr>
        <w:t>לעיין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שונים</w:t>
      </w:r>
      <w:r w:rsidRPr="00F52B9E">
        <w:rPr>
          <w:sz w:val="24"/>
          <w:rtl/>
        </w:rPr>
        <w:t xml:space="preserve"> – </w:t>
      </w:r>
      <w:r w:rsidRPr="00F52B9E">
        <w:rPr>
          <w:rFonts w:hint="cs"/>
          <w:sz w:val="24"/>
          <w:rtl/>
        </w:rPr>
        <w:t>עיון</w:t>
      </w:r>
      <w:r w:rsidRPr="00F52B9E">
        <w:rPr>
          <w:sz w:val="24"/>
          <w:rtl/>
        </w:rPr>
        <w:t xml:space="preserve"> </w:t>
      </w:r>
      <w:r w:rsidRPr="00F52B9E">
        <w:rPr>
          <w:rFonts w:hint="cs"/>
          <w:sz w:val="24"/>
          <w:rtl/>
        </w:rPr>
        <w:t>במסמכים</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ובכפוף</w:t>
      </w:r>
      <w:r w:rsidRPr="00F52B9E">
        <w:rPr>
          <w:sz w:val="24"/>
          <w:rtl/>
        </w:rPr>
        <w:t xml:space="preserve"> </w:t>
      </w:r>
      <w:r w:rsidRPr="00F52B9E">
        <w:rPr>
          <w:rFonts w:hint="cs"/>
          <w:sz w:val="24"/>
          <w:rtl/>
        </w:rPr>
        <w:t>לקבוע</w:t>
      </w:r>
      <w:r w:rsidRPr="00F52B9E">
        <w:rPr>
          <w:sz w:val="24"/>
          <w:rtl/>
        </w:rPr>
        <w:t xml:space="preserve"> </w:t>
      </w:r>
      <w:r w:rsidRPr="00F52B9E">
        <w:rPr>
          <w:rFonts w:hint="cs"/>
          <w:sz w:val="24"/>
          <w:rtl/>
        </w:rPr>
        <w:t>בתקנה</w:t>
      </w:r>
      <w:r w:rsidRPr="00F52B9E">
        <w:rPr>
          <w:sz w:val="24"/>
          <w:rtl/>
        </w:rPr>
        <w:t xml:space="preserve"> 21(</w:t>
      </w:r>
      <w:r w:rsidRPr="00F52B9E">
        <w:rPr>
          <w:rFonts w:hint="cs"/>
          <w:sz w:val="24"/>
          <w:rtl/>
        </w:rPr>
        <w:t>ה</w:t>
      </w:r>
      <w:r w:rsidRPr="00F52B9E">
        <w:rPr>
          <w:sz w:val="24"/>
          <w:rtl/>
        </w:rPr>
        <w:t xml:space="preserve">) </w:t>
      </w:r>
      <w:r w:rsidRPr="00F52B9E">
        <w:rPr>
          <w:rFonts w:hint="cs"/>
          <w:sz w:val="24"/>
          <w:rtl/>
        </w:rPr>
        <w:t>לתקנות</w:t>
      </w:r>
      <w:r w:rsidRPr="00F52B9E">
        <w:rPr>
          <w:sz w:val="24"/>
          <w:rtl/>
        </w:rPr>
        <w:t xml:space="preserve"> </w:t>
      </w:r>
      <w:r w:rsidRPr="00F52B9E">
        <w:rPr>
          <w:rFonts w:hint="cs"/>
          <w:sz w:val="24"/>
          <w:rtl/>
        </w:rPr>
        <w:t>חובת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התשנ</w:t>
      </w:r>
      <w:r w:rsidRPr="00F52B9E">
        <w:rPr>
          <w:sz w:val="24"/>
          <w:rtl/>
        </w:rPr>
        <w:t>"</w:t>
      </w:r>
      <w:r w:rsidRPr="00F52B9E">
        <w:rPr>
          <w:rFonts w:hint="cs"/>
          <w:sz w:val="24"/>
          <w:rtl/>
        </w:rPr>
        <w:t>ג</w:t>
      </w:r>
      <w:r w:rsidRPr="00F52B9E">
        <w:rPr>
          <w:sz w:val="24"/>
          <w:rtl/>
        </w:rPr>
        <w:t xml:space="preserve">-1993, </w:t>
      </w:r>
      <w:r w:rsidRPr="00F52B9E">
        <w:rPr>
          <w:rFonts w:hint="cs"/>
          <w:sz w:val="24"/>
          <w:rtl/>
        </w:rPr>
        <w:t>בהתאם</w:t>
      </w:r>
      <w:r w:rsidRPr="00F52B9E">
        <w:rPr>
          <w:sz w:val="24"/>
          <w:rtl/>
        </w:rPr>
        <w:t xml:space="preserve"> </w:t>
      </w:r>
      <w:r w:rsidRPr="00F52B9E">
        <w:rPr>
          <w:rFonts w:hint="cs"/>
          <w:sz w:val="24"/>
          <w:rtl/>
        </w:rPr>
        <w:t>לחוק</w:t>
      </w:r>
      <w:r w:rsidRPr="00F52B9E">
        <w:rPr>
          <w:sz w:val="24"/>
          <w:rtl/>
        </w:rPr>
        <w:t xml:space="preserve"> </w:t>
      </w:r>
      <w:r w:rsidRPr="00F52B9E">
        <w:rPr>
          <w:rFonts w:hint="cs"/>
          <w:sz w:val="24"/>
          <w:rtl/>
        </w:rPr>
        <w:t>חופש</w:t>
      </w:r>
      <w:r w:rsidRPr="00F52B9E">
        <w:rPr>
          <w:sz w:val="24"/>
          <w:rtl/>
        </w:rPr>
        <w:t xml:space="preserve"> </w:t>
      </w:r>
      <w:r w:rsidRPr="00F52B9E">
        <w:rPr>
          <w:rFonts w:hint="cs"/>
          <w:sz w:val="24"/>
          <w:rtl/>
        </w:rPr>
        <w:t>המידע</w:t>
      </w:r>
      <w:r w:rsidRPr="00F52B9E">
        <w:rPr>
          <w:sz w:val="24"/>
          <w:rtl/>
        </w:rPr>
        <w:t xml:space="preserve">, </w:t>
      </w:r>
      <w:r w:rsidRPr="00F52B9E">
        <w:rPr>
          <w:rFonts w:hint="cs"/>
          <w:sz w:val="24"/>
          <w:rtl/>
        </w:rPr>
        <w:t>התשנ</w:t>
      </w:r>
      <w:r w:rsidRPr="00F52B9E">
        <w:rPr>
          <w:sz w:val="24"/>
          <w:rtl/>
        </w:rPr>
        <w:t>"</w:t>
      </w:r>
      <w:r w:rsidRPr="00F52B9E">
        <w:rPr>
          <w:rFonts w:hint="cs"/>
          <w:sz w:val="24"/>
          <w:rtl/>
        </w:rPr>
        <w:t>ח</w:t>
      </w:r>
      <w:r w:rsidRPr="00F52B9E">
        <w:rPr>
          <w:sz w:val="24"/>
          <w:rtl/>
        </w:rPr>
        <w:t xml:space="preserve">-1998, </w:t>
      </w:r>
      <w:r w:rsidRPr="00F52B9E">
        <w:rPr>
          <w:rFonts w:hint="cs"/>
          <w:sz w:val="24"/>
          <w:rtl/>
        </w:rPr>
        <w:t>ובהתאם</w:t>
      </w:r>
      <w:r w:rsidRPr="00F52B9E">
        <w:rPr>
          <w:sz w:val="24"/>
          <w:rtl/>
        </w:rPr>
        <w:t xml:space="preserve"> </w:t>
      </w:r>
      <w:r w:rsidRPr="00F52B9E">
        <w:rPr>
          <w:rFonts w:hint="cs"/>
          <w:sz w:val="24"/>
          <w:rtl/>
        </w:rPr>
        <w:t>להלכה</w:t>
      </w:r>
      <w:r w:rsidRPr="00F52B9E">
        <w:rPr>
          <w:sz w:val="24"/>
          <w:rtl/>
        </w:rPr>
        <w:t xml:space="preserve"> </w:t>
      </w:r>
      <w:r w:rsidRPr="00F52B9E">
        <w:rPr>
          <w:rFonts w:hint="cs"/>
          <w:sz w:val="24"/>
          <w:rtl/>
        </w:rPr>
        <w:t>הפסוקה</w:t>
      </w:r>
      <w:r w:rsidRPr="00F52B9E">
        <w:rPr>
          <w:sz w:val="24"/>
          <w:rtl/>
        </w:rPr>
        <w:t>.</w:t>
      </w: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אני</w:t>
      </w:r>
      <w:r w:rsidRPr="00F52B9E">
        <w:rPr>
          <w:sz w:val="24"/>
          <w:rtl/>
        </w:rPr>
        <w:t xml:space="preserve"> </w:t>
      </w:r>
      <w:r w:rsidRPr="00F52B9E">
        <w:rPr>
          <w:rFonts w:hint="cs"/>
          <w:sz w:val="24"/>
          <w:rtl/>
        </w:rPr>
        <w:t>נותן</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הסכמתי</w:t>
      </w:r>
      <w:r w:rsidRPr="00F52B9E">
        <w:rPr>
          <w:sz w:val="24"/>
          <w:rtl/>
        </w:rPr>
        <w:t xml:space="preserve"> </w:t>
      </w:r>
      <w:r w:rsidRPr="00F52B9E">
        <w:rPr>
          <w:rFonts w:hint="cs"/>
          <w:sz w:val="24"/>
          <w:rtl/>
        </w:rPr>
        <w:t>למסירת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חלק</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w:t>
      </w:r>
      <w:r w:rsidRPr="00F52B9E">
        <w:rPr>
          <w:sz w:val="24"/>
          <w:rtl/>
        </w:rPr>
        <w:t xml:space="preserve"> </w:t>
      </w:r>
      <w:r w:rsidRPr="00F52B9E">
        <w:rPr>
          <w:rFonts w:hint="cs"/>
          <w:sz w:val="24"/>
          <w:rtl/>
        </w:rPr>
        <w:t>בהצעתי</w:t>
      </w:r>
      <w:r w:rsidRPr="00F52B9E">
        <w:rPr>
          <w:sz w:val="24"/>
          <w:rtl/>
        </w:rPr>
        <w:t xml:space="preserve"> </w:t>
      </w:r>
      <w:r w:rsidRPr="00F52B9E">
        <w:rPr>
          <w:rFonts w:hint="cs"/>
          <w:sz w:val="24"/>
          <w:rtl/>
        </w:rPr>
        <w:t>שלא</w:t>
      </w:r>
      <w:r w:rsidRPr="00F52B9E">
        <w:rPr>
          <w:sz w:val="24"/>
          <w:rtl/>
        </w:rPr>
        <w:t xml:space="preserve"> </w:t>
      </w:r>
      <w:r w:rsidRPr="00F52B9E">
        <w:rPr>
          <w:rFonts w:hint="cs"/>
          <w:sz w:val="24"/>
          <w:rtl/>
        </w:rPr>
        <w:t>פורט</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לעיון</w:t>
      </w:r>
      <w:r w:rsidRPr="00F52B9E">
        <w:rPr>
          <w:sz w:val="24"/>
          <w:rtl/>
        </w:rPr>
        <w:t xml:space="preserve"> </w:t>
      </w:r>
      <w:r w:rsidRPr="00F52B9E">
        <w:rPr>
          <w:rFonts w:hint="cs"/>
          <w:sz w:val="24"/>
          <w:rtl/>
        </w:rPr>
        <w:t>מציעים</w:t>
      </w:r>
      <w:r w:rsidRPr="00F52B9E">
        <w:rPr>
          <w:sz w:val="24"/>
          <w:rtl/>
        </w:rPr>
        <w:t xml:space="preserve"> </w:t>
      </w:r>
      <w:r w:rsidRPr="00F52B9E">
        <w:rPr>
          <w:rFonts w:hint="cs"/>
          <w:sz w:val="24"/>
          <w:rtl/>
        </w:rPr>
        <w:t>אחרים</w:t>
      </w:r>
      <w:r w:rsidRPr="00F52B9E">
        <w:rPr>
          <w:sz w:val="24"/>
          <w:rtl/>
        </w:rPr>
        <w:t xml:space="preserve">, </w:t>
      </w:r>
      <w:r w:rsidRPr="00F52B9E">
        <w:rPr>
          <w:rFonts w:hint="cs"/>
          <w:sz w:val="24"/>
          <w:rtl/>
        </w:rPr>
        <w:t>ככל</w:t>
      </w:r>
      <w:r w:rsidRPr="00F52B9E">
        <w:rPr>
          <w:sz w:val="24"/>
          <w:rtl/>
        </w:rPr>
        <w:t xml:space="preserve"> </w:t>
      </w:r>
      <w:r w:rsidRPr="00F52B9E">
        <w:rPr>
          <w:rFonts w:hint="cs"/>
          <w:sz w:val="24"/>
          <w:rtl/>
        </w:rPr>
        <w:t>שתבחר</w:t>
      </w:r>
      <w:r w:rsidRPr="00F52B9E">
        <w:rPr>
          <w:sz w:val="24"/>
          <w:rtl/>
        </w:rPr>
        <w:t xml:space="preserve"> </w:t>
      </w:r>
      <w:r w:rsidR="00F52B9E" w:rsidRPr="009D031C">
        <w:rPr>
          <w:sz w:val="24"/>
          <w:u w:val="single"/>
          <w:rtl/>
        </w:rPr>
        <w:fldChar w:fldCharType="begin">
          <w:ffData>
            <w:name w:val="Text1"/>
            <w:enabled/>
            <w:calcOnExit w:val="0"/>
            <w:textInput/>
          </w:ffData>
        </w:fldChar>
      </w:r>
      <w:r w:rsidR="00F52B9E" w:rsidRPr="009D031C">
        <w:rPr>
          <w:sz w:val="24"/>
          <w:u w:val="single"/>
          <w:rtl/>
        </w:rPr>
        <w:instrText xml:space="preserve"> </w:instrText>
      </w:r>
      <w:r w:rsidR="00F52B9E" w:rsidRPr="009D031C">
        <w:rPr>
          <w:sz w:val="24"/>
          <w:u w:val="single"/>
        </w:rPr>
        <w:instrText>FORMTEXT</w:instrText>
      </w:r>
      <w:r w:rsidR="00F52B9E" w:rsidRPr="009D031C">
        <w:rPr>
          <w:sz w:val="24"/>
          <w:u w:val="single"/>
          <w:rtl/>
        </w:rPr>
        <w:instrText xml:space="preserve"> </w:instrText>
      </w:r>
      <w:r w:rsidR="00F52B9E" w:rsidRPr="009D031C">
        <w:rPr>
          <w:sz w:val="24"/>
          <w:u w:val="single"/>
          <w:rtl/>
        </w:rPr>
      </w:r>
      <w:r w:rsidR="00F52B9E" w:rsidRPr="009D031C">
        <w:rPr>
          <w:sz w:val="24"/>
          <w:u w:val="single"/>
          <w:rtl/>
        </w:rPr>
        <w:fldChar w:fldCharType="separate"/>
      </w:r>
      <w:r w:rsidR="00F52B9E" w:rsidRPr="009D031C">
        <w:rPr>
          <w:noProof/>
          <w:sz w:val="24"/>
          <w:u w:val="single"/>
          <w:rtl/>
        </w:rPr>
        <w:t> </w:t>
      </w:r>
      <w:r w:rsidR="00F52B9E">
        <w:rPr>
          <w:rFonts w:hint="cs"/>
          <w:noProof/>
          <w:sz w:val="24"/>
          <w:u w:val="single"/>
          <w:rtl/>
        </w:rPr>
        <w:t xml:space="preserve">                        </w:t>
      </w:r>
      <w:r w:rsidR="00F52B9E" w:rsidRPr="009D031C">
        <w:rPr>
          <w:noProof/>
          <w:sz w:val="24"/>
          <w:u w:val="single"/>
          <w:rtl/>
        </w:rPr>
        <w:t> </w:t>
      </w:r>
      <w:r w:rsidR="00F52B9E" w:rsidRPr="009D031C">
        <w:rPr>
          <w:noProof/>
          <w:sz w:val="24"/>
          <w:u w:val="single"/>
          <w:rtl/>
        </w:rPr>
        <w:t> </w:t>
      </w:r>
      <w:r w:rsidR="00F52B9E" w:rsidRPr="009D031C">
        <w:rPr>
          <w:noProof/>
          <w:sz w:val="24"/>
          <w:u w:val="single"/>
          <w:rtl/>
        </w:rPr>
        <w:t> </w:t>
      </w:r>
      <w:r w:rsidR="00F52B9E" w:rsidRPr="009D031C">
        <w:rPr>
          <w:sz w:val="24"/>
          <w:u w:val="single"/>
          <w:rtl/>
        </w:rPr>
        <w:fldChar w:fldCharType="end"/>
      </w:r>
      <w:r w:rsidRPr="00F52B9E">
        <w:rPr>
          <w:sz w:val="24"/>
          <w:rtl/>
        </w:rPr>
        <w:t xml:space="preserve"> </w:t>
      </w:r>
      <w:r w:rsidRPr="00F52B9E">
        <w:rPr>
          <w:rFonts w:hint="cs"/>
          <w:sz w:val="24"/>
          <w:rtl/>
        </w:rPr>
        <w:t>כזוכה</w:t>
      </w:r>
      <w:r w:rsidRPr="00F52B9E">
        <w:rPr>
          <w:sz w:val="24"/>
          <w:rtl/>
        </w:rPr>
        <w:t xml:space="preserve"> </w:t>
      </w:r>
      <w:r w:rsidRPr="00F52B9E">
        <w:rPr>
          <w:rFonts w:hint="cs"/>
          <w:sz w:val="24"/>
          <w:rtl/>
        </w:rPr>
        <w:t>במכרז</w:t>
      </w:r>
      <w:r w:rsidRPr="00F52B9E">
        <w:rPr>
          <w:sz w:val="24"/>
          <w:rtl/>
        </w:rPr>
        <w:t xml:space="preserve">, </w:t>
      </w:r>
      <w:r w:rsidRPr="00F52B9E">
        <w:rPr>
          <w:rFonts w:hint="cs"/>
          <w:sz w:val="24"/>
          <w:rtl/>
        </w:rPr>
        <w:t>ומוותר</w:t>
      </w:r>
      <w:r w:rsidRPr="00F52B9E">
        <w:rPr>
          <w:sz w:val="24"/>
          <w:rtl/>
        </w:rPr>
        <w:t xml:space="preserve"> </w:t>
      </w:r>
      <w:r w:rsidRPr="00F52B9E">
        <w:rPr>
          <w:rFonts w:hint="cs"/>
          <w:sz w:val="24"/>
          <w:rtl/>
        </w:rPr>
        <w:t>בזאת</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טענה</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תביעה</w:t>
      </w:r>
      <w:r w:rsidRPr="00F52B9E">
        <w:rPr>
          <w:sz w:val="24"/>
          <w:rtl/>
        </w:rPr>
        <w:t xml:space="preserve"> </w:t>
      </w:r>
      <w:r w:rsidRPr="00F52B9E">
        <w:rPr>
          <w:rFonts w:hint="cs"/>
          <w:sz w:val="24"/>
          <w:rtl/>
        </w:rPr>
        <w:t>בקשר</w:t>
      </w:r>
      <w:r w:rsidRPr="00F52B9E">
        <w:rPr>
          <w:sz w:val="24"/>
          <w:rtl/>
        </w:rPr>
        <w:t xml:space="preserve"> </w:t>
      </w:r>
      <w:r w:rsidRPr="00F52B9E">
        <w:rPr>
          <w:rFonts w:hint="cs"/>
          <w:sz w:val="24"/>
          <w:rtl/>
        </w:rPr>
        <w:t>לכך</w:t>
      </w:r>
      <w:r w:rsidRPr="00F52B9E">
        <w:rPr>
          <w:sz w:val="24"/>
          <w:rtl/>
        </w:rPr>
        <w:t>.</w:t>
      </w: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ציון</w:t>
      </w:r>
      <w:r w:rsidRPr="00F52B9E">
        <w:rPr>
          <w:sz w:val="24"/>
          <w:rtl/>
        </w:rPr>
        <w:t xml:space="preserve"> </w:t>
      </w:r>
      <w:r w:rsidRPr="00F52B9E">
        <w:rPr>
          <w:rFonts w:hint="cs"/>
          <w:sz w:val="24"/>
          <w:rtl/>
        </w:rPr>
        <w:t>חלקים</w:t>
      </w:r>
      <w:r w:rsidRPr="00F52B9E">
        <w:rPr>
          <w:sz w:val="24"/>
          <w:rtl/>
        </w:rPr>
        <w:t xml:space="preserve"> </w:t>
      </w:r>
      <w:r w:rsidRPr="00F52B9E">
        <w:rPr>
          <w:rFonts w:hint="cs"/>
          <w:sz w:val="24"/>
          <w:rtl/>
        </w:rPr>
        <w:t>ו</w:t>
      </w:r>
      <w:r w:rsidRPr="00F52B9E">
        <w:rPr>
          <w:sz w:val="24"/>
          <w:rtl/>
        </w:rPr>
        <w:t>/</w:t>
      </w:r>
      <w:r w:rsidRPr="00F52B9E">
        <w:rPr>
          <w:rFonts w:hint="cs"/>
          <w:sz w:val="24"/>
          <w:rtl/>
        </w:rPr>
        <w:t>או</w:t>
      </w:r>
      <w:r w:rsidRPr="00F52B9E">
        <w:rPr>
          <w:sz w:val="24"/>
          <w:rtl/>
        </w:rPr>
        <w:t xml:space="preserve"> </w:t>
      </w:r>
      <w:r w:rsidRPr="00F52B9E">
        <w:rPr>
          <w:rFonts w:hint="cs"/>
          <w:sz w:val="24"/>
          <w:rtl/>
        </w:rPr>
        <w:t>פרטים</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כסודיים</w:t>
      </w:r>
      <w:r w:rsidRPr="00F52B9E">
        <w:rPr>
          <w:sz w:val="24"/>
          <w:rtl/>
        </w:rPr>
        <w:t xml:space="preserve"> </w:t>
      </w:r>
      <w:r w:rsidRPr="00F52B9E">
        <w:rPr>
          <w:rFonts w:hint="cs"/>
          <w:sz w:val="24"/>
          <w:rtl/>
        </w:rPr>
        <w:t>מהווה</w:t>
      </w:r>
      <w:r w:rsidRPr="00F52B9E">
        <w:rPr>
          <w:sz w:val="24"/>
          <w:rtl/>
        </w:rPr>
        <w:t xml:space="preserve"> </w:t>
      </w:r>
      <w:r w:rsidRPr="00F52B9E">
        <w:rPr>
          <w:rFonts w:hint="cs"/>
          <w:sz w:val="24"/>
          <w:rtl/>
        </w:rPr>
        <w:t>הודאה</w:t>
      </w:r>
      <w:r w:rsidRPr="00F52B9E">
        <w:rPr>
          <w:sz w:val="24"/>
          <w:rtl/>
        </w:rPr>
        <w:t xml:space="preserve"> </w:t>
      </w:r>
      <w:r w:rsidRPr="00F52B9E">
        <w:rPr>
          <w:rFonts w:hint="cs"/>
          <w:sz w:val="24"/>
          <w:rtl/>
        </w:rPr>
        <w:t>בכך</w:t>
      </w:r>
      <w:r w:rsidRPr="00F52B9E">
        <w:rPr>
          <w:sz w:val="24"/>
          <w:rtl/>
        </w:rPr>
        <w:t xml:space="preserve"> </w:t>
      </w:r>
      <w:r w:rsidRPr="00F52B9E">
        <w:rPr>
          <w:rFonts w:hint="cs"/>
          <w:sz w:val="24"/>
          <w:rtl/>
        </w:rPr>
        <w:t>שחלקים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בהצעה</w:t>
      </w:r>
      <w:r w:rsidRPr="00F52B9E">
        <w:rPr>
          <w:sz w:val="24"/>
          <w:rtl/>
        </w:rPr>
        <w:t xml:space="preserve"> </w:t>
      </w:r>
      <w:r w:rsidRPr="00F52B9E">
        <w:rPr>
          <w:rFonts w:hint="cs"/>
          <w:sz w:val="24"/>
          <w:rtl/>
        </w:rPr>
        <w:t>סודיים</w:t>
      </w:r>
      <w:r w:rsidRPr="00F52B9E">
        <w:rPr>
          <w:sz w:val="24"/>
          <w:rtl/>
        </w:rPr>
        <w:t xml:space="preserve"> </w:t>
      </w:r>
      <w:r w:rsidRPr="00F52B9E">
        <w:rPr>
          <w:rFonts w:hint="cs"/>
          <w:sz w:val="24"/>
          <w:rtl/>
        </w:rPr>
        <w:t>גם</w:t>
      </w:r>
      <w:r w:rsidRPr="00F52B9E">
        <w:rPr>
          <w:sz w:val="24"/>
          <w:rtl/>
        </w:rPr>
        <w:t xml:space="preserve"> </w:t>
      </w:r>
      <w:r w:rsidRPr="00F52B9E">
        <w:rPr>
          <w:rFonts w:hint="cs"/>
          <w:sz w:val="24"/>
          <w:rtl/>
        </w:rPr>
        <w:t>בהצעותיהם</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 xml:space="preserve">, </w:t>
      </w:r>
      <w:r w:rsidRPr="00F52B9E">
        <w:rPr>
          <w:rFonts w:hint="cs"/>
          <w:sz w:val="24"/>
          <w:rtl/>
        </w:rPr>
        <w:t>והנני</w:t>
      </w:r>
      <w:r w:rsidRPr="00F52B9E">
        <w:rPr>
          <w:sz w:val="24"/>
          <w:rtl/>
        </w:rPr>
        <w:t xml:space="preserve"> </w:t>
      </w:r>
      <w:r w:rsidRPr="00F52B9E">
        <w:rPr>
          <w:rFonts w:hint="cs"/>
          <w:sz w:val="24"/>
          <w:rtl/>
        </w:rPr>
        <w:t>מוותר</w:t>
      </w:r>
      <w:r w:rsidRPr="00F52B9E">
        <w:rPr>
          <w:sz w:val="24"/>
          <w:rtl/>
        </w:rPr>
        <w:t xml:space="preserve"> </w:t>
      </w:r>
      <w:r w:rsidRPr="00F52B9E">
        <w:rPr>
          <w:rFonts w:hint="cs"/>
          <w:sz w:val="24"/>
          <w:rtl/>
        </w:rPr>
        <w:t>מראש</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בחלקים</w:t>
      </w:r>
      <w:r w:rsidRPr="00F52B9E">
        <w:rPr>
          <w:sz w:val="24"/>
          <w:rtl/>
        </w:rPr>
        <w:t xml:space="preserve"> </w:t>
      </w:r>
      <w:r w:rsidRPr="00F52B9E">
        <w:rPr>
          <w:rFonts w:hint="cs"/>
          <w:sz w:val="24"/>
          <w:rtl/>
        </w:rPr>
        <w:t>אלה</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הצעות</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האחרים</w:t>
      </w:r>
      <w:r w:rsidRPr="00F52B9E">
        <w:rPr>
          <w:sz w:val="24"/>
          <w:rtl/>
        </w:rPr>
        <w:t>.</w:t>
      </w:r>
    </w:p>
    <w:p w:rsidR="002C6DE8" w:rsidRPr="00F52B9E" w:rsidRDefault="002C6DE8" w:rsidP="000E0B6E">
      <w:pPr>
        <w:pStyle w:val="a8"/>
        <w:numPr>
          <w:ilvl w:val="0"/>
          <w:numId w:val="10"/>
        </w:numPr>
        <w:spacing w:after="0" w:line="360" w:lineRule="atLeast"/>
        <w:contextualSpacing w:val="0"/>
        <w:jc w:val="both"/>
        <w:rPr>
          <w:sz w:val="24"/>
          <w:rtl/>
        </w:rPr>
      </w:pPr>
      <w:r w:rsidRPr="00F52B9E">
        <w:rPr>
          <w:rFonts w:hint="cs"/>
          <w:sz w:val="24"/>
          <w:rtl/>
        </w:rPr>
        <w:t>ברור</w:t>
      </w:r>
      <w:r w:rsidRPr="00F52B9E">
        <w:rPr>
          <w:sz w:val="24"/>
          <w:rtl/>
        </w:rPr>
        <w:t xml:space="preserve"> </w:t>
      </w:r>
      <w:r w:rsidRPr="00F52B9E">
        <w:rPr>
          <w:rFonts w:hint="cs"/>
          <w:sz w:val="24"/>
          <w:rtl/>
        </w:rPr>
        <w:t>לי</w:t>
      </w:r>
      <w:r w:rsidRPr="00F52B9E">
        <w:rPr>
          <w:sz w:val="24"/>
          <w:rtl/>
        </w:rPr>
        <w:t xml:space="preserve"> </w:t>
      </w:r>
      <w:r w:rsidRPr="00F52B9E">
        <w:rPr>
          <w:rFonts w:hint="cs"/>
          <w:sz w:val="24"/>
          <w:rtl/>
        </w:rPr>
        <w:t>כי</w:t>
      </w:r>
      <w:r w:rsidRPr="00F52B9E">
        <w:rPr>
          <w:sz w:val="24"/>
          <w:rtl/>
        </w:rPr>
        <w:t xml:space="preserve"> </w:t>
      </w:r>
      <w:r w:rsidRPr="00F52B9E">
        <w:rPr>
          <w:rFonts w:hint="cs"/>
          <w:sz w:val="24"/>
          <w:rtl/>
        </w:rPr>
        <w:t>אין</w:t>
      </w:r>
      <w:r w:rsidRPr="00F52B9E">
        <w:rPr>
          <w:sz w:val="24"/>
          <w:rtl/>
        </w:rPr>
        <w:t xml:space="preserve"> </w:t>
      </w:r>
      <w:r w:rsidRPr="00F52B9E">
        <w:rPr>
          <w:rFonts w:hint="cs"/>
          <w:sz w:val="24"/>
          <w:rtl/>
        </w:rPr>
        <w:t>בהצהרה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כדי</w:t>
      </w:r>
      <w:r w:rsidRPr="00F52B9E">
        <w:rPr>
          <w:sz w:val="24"/>
          <w:rtl/>
        </w:rPr>
        <w:t xml:space="preserve"> </w:t>
      </w:r>
      <w:r w:rsidRPr="00F52B9E">
        <w:rPr>
          <w:rFonts w:hint="cs"/>
          <w:sz w:val="24"/>
          <w:rtl/>
        </w:rPr>
        <w:t>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וכי</w:t>
      </w:r>
      <w:r w:rsidRPr="00F52B9E">
        <w:rPr>
          <w:sz w:val="24"/>
          <w:rtl/>
        </w:rPr>
        <w:t xml:space="preserve"> </w:t>
      </w:r>
      <w:r w:rsidRPr="00F52B9E">
        <w:rPr>
          <w:rFonts w:hint="cs"/>
          <w:sz w:val="24"/>
          <w:rtl/>
        </w:rPr>
        <w:t>שיקול</w:t>
      </w:r>
      <w:r w:rsidRPr="00F52B9E">
        <w:rPr>
          <w:sz w:val="24"/>
          <w:rtl/>
        </w:rPr>
        <w:t xml:space="preserve"> </w:t>
      </w:r>
      <w:r w:rsidRPr="00F52B9E">
        <w:rPr>
          <w:rFonts w:hint="cs"/>
          <w:sz w:val="24"/>
          <w:rtl/>
        </w:rPr>
        <w:t>הדעת</w:t>
      </w:r>
      <w:r w:rsidRPr="00F52B9E">
        <w:rPr>
          <w:sz w:val="24"/>
          <w:rtl/>
        </w:rPr>
        <w:t xml:space="preserve"> </w:t>
      </w:r>
      <w:r w:rsidRPr="00F52B9E">
        <w:rPr>
          <w:rFonts w:hint="cs"/>
          <w:sz w:val="24"/>
          <w:rtl/>
        </w:rPr>
        <w:t>בדבר</w:t>
      </w:r>
      <w:r w:rsidRPr="00F52B9E">
        <w:rPr>
          <w:sz w:val="24"/>
          <w:rtl/>
        </w:rPr>
        <w:t xml:space="preserve"> </w:t>
      </w:r>
      <w:r w:rsidRPr="00F52B9E">
        <w:rPr>
          <w:rFonts w:hint="cs"/>
          <w:sz w:val="24"/>
          <w:rtl/>
        </w:rPr>
        <w:t>היקף</w:t>
      </w:r>
      <w:r w:rsidRPr="00F52B9E">
        <w:rPr>
          <w:sz w:val="24"/>
          <w:rtl/>
        </w:rPr>
        <w:t xml:space="preserve"> </w:t>
      </w:r>
      <w:r w:rsidRPr="00F52B9E">
        <w:rPr>
          <w:rFonts w:hint="cs"/>
          <w:sz w:val="24"/>
          <w:rtl/>
        </w:rPr>
        <w:t>זכות</w:t>
      </w:r>
      <w:r w:rsidRPr="00F52B9E">
        <w:rPr>
          <w:sz w:val="24"/>
          <w:rtl/>
        </w:rPr>
        <w:t xml:space="preserve"> </w:t>
      </w:r>
      <w:r w:rsidRPr="00F52B9E">
        <w:rPr>
          <w:rFonts w:hint="cs"/>
          <w:sz w:val="24"/>
          <w:rtl/>
        </w:rPr>
        <w:t>העיון</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המציעים</w:t>
      </w:r>
      <w:r w:rsidRPr="00F52B9E">
        <w:rPr>
          <w:sz w:val="24"/>
          <w:rtl/>
        </w:rPr>
        <w:t xml:space="preserve"> </w:t>
      </w:r>
      <w:r w:rsidRPr="00F52B9E">
        <w:rPr>
          <w:rFonts w:hint="cs"/>
          <w:sz w:val="24"/>
          <w:rtl/>
        </w:rPr>
        <w:t>הינו</w:t>
      </w:r>
      <w:r w:rsidRPr="00F52B9E">
        <w:rPr>
          <w:sz w:val="24"/>
          <w:rtl/>
        </w:rPr>
        <w:t xml:space="preserve"> </w:t>
      </w:r>
      <w:r w:rsidRPr="00F52B9E">
        <w:rPr>
          <w:rFonts w:hint="cs"/>
          <w:sz w:val="24"/>
          <w:rtl/>
        </w:rPr>
        <w:t>של</w:t>
      </w:r>
      <w:r w:rsidRPr="00F52B9E">
        <w:rPr>
          <w:sz w:val="24"/>
          <w:rtl/>
        </w:rPr>
        <w:t xml:space="preserve"> </w:t>
      </w:r>
      <w:r w:rsidRPr="00F52B9E">
        <w:rPr>
          <w:rFonts w:hint="cs"/>
          <w:sz w:val="24"/>
          <w:rtl/>
        </w:rPr>
        <w:t>ועדת</w:t>
      </w:r>
      <w:r w:rsidRPr="00F52B9E">
        <w:rPr>
          <w:sz w:val="24"/>
          <w:rtl/>
        </w:rPr>
        <w:t xml:space="preserve"> </w:t>
      </w:r>
      <w:r w:rsidRPr="00F52B9E">
        <w:rPr>
          <w:rFonts w:hint="cs"/>
          <w:sz w:val="24"/>
          <w:rtl/>
        </w:rPr>
        <w:t>המכרזים</w:t>
      </w:r>
      <w:r w:rsidRPr="00F52B9E">
        <w:rPr>
          <w:sz w:val="24"/>
          <w:rtl/>
        </w:rPr>
        <w:t xml:space="preserve"> </w:t>
      </w:r>
      <w:r w:rsidRPr="00F52B9E">
        <w:rPr>
          <w:rFonts w:hint="cs"/>
          <w:sz w:val="24"/>
          <w:rtl/>
        </w:rPr>
        <w:t>בלבד</w:t>
      </w:r>
      <w:r w:rsidRPr="00F52B9E">
        <w:rPr>
          <w:sz w:val="24"/>
          <w:rtl/>
        </w:rPr>
        <w:t xml:space="preserve">, </w:t>
      </w:r>
      <w:r w:rsidRPr="00F52B9E">
        <w:rPr>
          <w:rFonts w:hint="cs"/>
          <w:sz w:val="24"/>
          <w:rtl/>
        </w:rPr>
        <w:t>אשר</w:t>
      </w:r>
      <w:r w:rsidRPr="00F52B9E">
        <w:rPr>
          <w:sz w:val="24"/>
          <w:rtl/>
        </w:rPr>
        <w:t xml:space="preserve"> </w:t>
      </w:r>
      <w:r w:rsidRPr="00F52B9E">
        <w:rPr>
          <w:rFonts w:hint="cs"/>
          <w:sz w:val="24"/>
          <w:rtl/>
        </w:rPr>
        <w:t>תפעל</w:t>
      </w:r>
      <w:r w:rsidRPr="00F52B9E">
        <w:rPr>
          <w:sz w:val="24"/>
          <w:rtl/>
        </w:rPr>
        <w:t xml:space="preserve"> </w:t>
      </w:r>
      <w:r w:rsidRPr="00F52B9E">
        <w:rPr>
          <w:rFonts w:hint="cs"/>
          <w:sz w:val="24"/>
          <w:rtl/>
        </w:rPr>
        <w:t>בנושא</w:t>
      </w:r>
      <w:r w:rsidRPr="00F52B9E">
        <w:rPr>
          <w:sz w:val="24"/>
          <w:rtl/>
        </w:rPr>
        <w:t xml:space="preserve"> </w:t>
      </w:r>
      <w:r w:rsidRPr="00F52B9E">
        <w:rPr>
          <w:rFonts w:hint="cs"/>
          <w:sz w:val="24"/>
          <w:rtl/>
        </w:rPr>
        <w:t>זה</w:t>
      </w:r>
      <w:r w:rsidRPr="00F52B9E">
        <w:rPr>
          <w:sz w:val="24"/>
          <w:rtl/>
        </w:rPr>
        <w:t xml:space="preserve"> </w:t>
      </w:r>
      <w:r w:rsidRPr="00F52B9E">
        <w:rPr>
          <w:rFonts w:hint="cs"/>
          <w:sz w:val="24"/>
          <w:rtl/>
        </w:rPr>
        <w:t>בהתאם</w:t>
      </w:r>
      <w:r w:rsidRPr="00F52B9E">
        <w:rPr>
          <w:sz w:val="24"/>
          <w:rtl/>
        </w:rPr>
        <w:t xml:space="preserve"> </w:t>
      </w:r>
      <w:r w:rsidRPr="00F52B9E">
        <w:rPr>
          <w:rFonts w:hint="cs"/>
          <w:sz w:val="24"/>
          <w:rtl/>
        </w:rPr>
        <w:t>להוראות</w:t>
      </w:r>
      <w:r w:rsidRPr="00F52B9E">
        <w:rPr>
          <w:sz w:val="24"/>
          <w:rtl/>
        </w:rPr>
        <w:t xml:space="preserve"> </w:t>
      </w:r>
      <w:r w:rsidRPr="00F52B9E">
        <w:rPr>
          <w:rFonts w:hint="cs"/>
          <w:sz w:val="24"/>
          <w:rtl/>
        </w:rPr>
        <w:t>כל</w:t>
      </w:r>
      <w:r w:rsidRPr="00F52B9E">
        <w:rPr>
          <w:sz w:val="24"/>
          <w:rtl/>
        </w:rPr>
        <w:t xml:space="preserve"> </w:t>
      </w:r>
      <w:r w:rsidRPr="00F52B9E">
        <w:rPr>
          <w:rFonts w:hint="cs"/>
          <w:sz w:val="24"/>
          <w:rtl/>
        </w:rPr>
        <w:t>דין</w:t>
      </w:r>
      <w:r w:rsidRPr="00F52B9E">
        <w:rPr>
          <w:sz w:val="24"/>
          <w:rtl/>
        </w:rPr>
        <w:t xml:space="preserve"> </w:t>
      </w:r>
      <w:r w:rsidRPr="00F52B9E">
        <w:rPr>
          <w:rFonts w:hint="cs"/>
          <w:sz w:val="24"/>
          <w:rtl/>
        </w:rPr>
        <w:t>ולאמות</w:t>
      </w:r>
      <w:r w:rsidRPr="00F52B9E">
        <w:rPr>
          <w:sz w:val="24"/>
          <w:rtl/>
        </w:rPr>
        <w:t xml:space="preserve"> </w:t>
      </w:r>
      <w:r w:rsidRPr="00F52B9E">
        <w:rPr>
          <w:rFonts w:hint="cs"/>
          <w:sz w:val="24"/>
          <w:rtl/>
        </w:rPr>
        <w:t>המידה</w:t>
      </w:r>
      <w:r w:rsidRPr="00F52B9E">
        <w:rPr>
          <w:sz w:val="24"/>
          <w:rtl/>
        </w:rPr>
        <w:t xml:space="preserve"> </w:t>
      </w:r>
      <w:r w:rsidRPr="00F52B9E">
        <w:rPr>
          <w:rFonts w:hint="cs"/>
          <w:sz w:val="24"/>
          <w:rtl/>
        </w:rPr>
        <w:t>המחייבות</w:t>
      </w:r>
      <w:r w:rsidRPr="00F52B9E">
        <w:rPr>
          <w:sz w:val="24"/>
          <w:rtl/>
        </w:rPr>
        <w:t xml:space="preserve"> </w:t>
      </w:r>
      <w:r w:rsidRPr="00F52B9E">
        <w:rPr>
          <w:rFonts w:hint="cs"/>
          <w:sz w:val="24"/>
          <w:rtl/>
        </w:rPr>
        <w:t>רשות</w:t>
      </w:r>
      <w:r w:rsidRPr="00F52B9E">
        <w:rPr>
          <w:sz w:val="24"/>
          <w:rtl/>
        </w:rPr>
        <w:t xml:space="preserve"> </w:t>
      </w:r>
      <w:proofErr w:type="spellStart"/>
      <w:r w:rsidRPr="00F52B9E">
        <w:rPr>
          <w:rFonts w:hint="cs"/>
          <w:sz w:val="24"/>
          <w:rtl/>
        </w:rPr>
        <w:t>מינהלית</w:t>
      </w:r>
      <w:proofErr w:type="spellEnd"/>
      <w:r w:rsidRPr="00F52B9E">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D0132C" w:rsidTr="00A40AC3">
        <w:trPr>
          <w:jc w:val="center"/>
        </w:trPr>
        <w:tc>
          <w:tcPr>
            <w:tcW w:w="4261" w:type="dxa"/>
          </w:tcPr>
          <w:p w:rsidR="00F52B9E" w:rsidRDefault="00A6254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4261" w:type="dxa"/>
          </w:tcPr>
          <w:p w:rsidR="00F52B9E" w:rsidRDefault="00A62549" w:rsidP="00D0132C">
            <w:pPr>
              <w:spacing w:line="360" w:lineRule="atLeast"/>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0132C" w:rsidTr="00A40AC3">
        <w:trPr>
          <w:jc w:val="center"/>
        </w:trPr>
        <w:tc>
          <w:tcPr>
            <w:tcW w:w="4261" w:type="dxa"/>
          </w:tcPr>
          <w:p w:rsidR="00F52B9E" w:rsidRDefault="00F52B9E"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D0132C">
            <w:pPr>
              <w:spacing w:line="360" w:lineRule="atLeast"/>
              <w:jc w:val="center"/>
              <w:rPr>
                <w:sz w:val="24"/>
                <w:rtl/>
              </w:rPr>
            </w:pPr>
            <w:r>
              <w:rPr>
                <w:rFonts w:hint="cs"/>
                <w:sz w:val="24"/>
                <w:rtl/>
              </w:rPr>
              <w:t>חתימה</w:t>
            </w:r>
          </w:p>
        </w:tc>
      </w:tr>
    </w:tbl>
    <w:p w:rsidR="004520BA" w:rsidRDefault="004520BA" w:rsidP="00D0132C">
      <w:pPr>
        <w:pStyle w:val="-4"/>
        <w:spacing w:after="0" w:line="360" w:lineRule="atLeast"/>
        <w:rPr>
          <w:rtl/>
        </w:rPr>
      </w:pPr>
    </w:p>
    <w:p w:rsidR="004520BA" w:rsidRDefault="004520BA">
      <w:pPr>
        <w:bidi w:val="0"/>
        <w:rPr>
          <w:b/>
          <w:bCs/>
          <w:sz w:val="24"/>
          <w:rtl/>
        </w:rPr>
      </w:pPr>
      <w:r>
        <w:rPr>
          <w:rtl/>
        </w:rPr>
        <w:br w:type="page"/>
      </w:r>
    </w:p>
    <w:p w:rsidR="00F52B9E" w:rsidRPr="00F52B9E" w:rsidRDefault="00F52B9E" w:rsidP="00D0132C">
      <w:pPr>
        <w:pStyle w:val="-4"/>
        <w:spacing w:after="0" w:line="360" w:lineRule="atLeast"/>
        <w:rPr>
          <w:rtl/>
        </w:rPr>
      </w:pPr>
      <w:r w:rsidRPr="00F52B9E">
        <w:rPr>
          <w:rFonts w:hint="cs"/>
          <w:rtl/>
        </w:rPr>
        <w:lastRenderedPageBreak/>
        <w:t>אימות</w:t>
      </w:r>
      <w:r w:rsidRPr="00F52B9E">
        <w:rPr>
          <w:rtl/>
        </w:rPr>
        <w:t xml:space="preserve"> </w:t>
      </w:r>
      <w:r w:rsidRPr="00F52B9E">
        <w:rPr>
          <w:rFonts w:hint="cs"/>
          <w:rtl/>
        </w:rPr>
        <w:t>חתימה</w:t>
      </w:r>
    </w:p>
    <w:p w:rsidR="00F52B9E" w:rsidRDefault="00F52B9E" w:rsidP="004520BA">
      <w:pPr>
        <w:pStyle w:val="a8"/>
        <w:spacing w:after="0" w:line="360" w:lineRule="atLeast"/>
        <w:contextualSpacing w:val="0"/>
        <w:rPr>
          <w:sz w:val="24"/>
          <w:rtl/>
        </w:rPr>
      </w:pPr>
      <w:r w:rsidRPr="00F52B9E">
        <w:rPr>
          <w:rFonts w:hint="cs"/>
          <w:sz w:val="24"/>
          <w:rtl/>
        </w:rPr>
        <w:t>אני</w:t>
      </w:r>
      <w:r w:rsidRPr="00F52B9E">
        <w:rPr>
          <w:sz w:val="24"/>
          <w:rtl/>
        </w:rPr>
        <w:t xml:space="preserve"> </w:t>
      </w:r>
      <w:r w:rsidRPr="00F52B9E">
        <w:rPr>
          <w:rFonts w:hint="cs"/>
          <w:sz w:val="24"/>
          <w:rtl/>
        </w:rPr>
        <w:t>הח</w:t>
      </w:r>
      <w:r w:rsidRPr="00F52B9E">
        <w:rPr>
          <w:sz w:val="24"/>
          <w:rtl/>
        </w:rPr>
        <w:t>"</w:t>
      </w:r>
      <w:r w:rsidRPr="00F52B9E">
        <w:rPr>
          <w:rFonts w:hint="cs"/>
          <w:sz w:val="24"/>
          <w:rtl/>
        </w:rPr>
        <w:t xml:space="preserve">מ </w:t>
      </w:r>
      <w:r w:rsidR="00FA2C7C">
        <w:rPr>
          <w:sz w:val="24"/>
          <w:u w:val="single"/>
          <w:rtl/>
        </w:rPr>
        <w:fldChar w:fldCharType="begin">
          <w:ffData>
            <w:name w:val=""/>
            <w:enabled/>
            <w:calcOnExit w:val="0"/>
            <w:statusText w:type="text" w:val="שם עורך די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עו</w:t>
      </w:r>
      <w:r w:rsidRPr="00F52B9E">
        <w:rPr>
          <w:sz w:val="24"/>
          <w:rtl/>
        </w:rPr>
        <w:t>"</w:t>
      </w:r>
      <w:r w:rsidRPr="00F52B9E">
        <w:rPr>
          <w:rFonts w:hint="cs"/>
          <w:sz w:val="24"/>
          <w:rtl/>
        </w:rPr>
        <w:t>ד</w:t>
      </w:r>
      <w:r w:rsidRPr="00F52B9E">
        <w:rPr>
          <w:sz w:val="24"/>
          <w:rtl/>
        </w:rPr>
        <w:t xml:space="preserve"> </w:t>
      </w:r>
      <w:r w:rsidRPr="00F52B9E">
        <w:rPr>
          <w:rFonts w:hint="cs"/>
          <w:sz w:val="24"/>
          <w:rtl/>
        </w:rPr>
        <w:t>שכתובתי</w:t>
      </w:r>
      <w:r w:rsidRPr="00F52B9E">
        <w:rPr>
          <w:sz w:val="24"/>
          <w:rtl/>
        </w:rPr>
        <w:t xml:space="preserve"> </w:t>
      </w:r>
      <w:r w:rsidR="00FA2C7C">
        <w:rPr>
          <w:sz w:val="24"/>
          <w:u w:val="single"/>
          <w:rtl/>
        </w:rPr>
        <w:fldChar w:fldCharType="begin">
          <w:ffData>
            <w:name w:val=""/>
            <w:enabled/>
            <w:calcOnExit w:val="0"/>
            <w:statusText w:type="text" w:val="מספר רישיון"/>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מאשר</w:t>
      </w:r>
      <w:r w:rsidRPr="00F52B9E">
        <w:rPr>
          <w:sz w:val="24"/>
          <w:rtl/>
        </w:rPr>
        <w:t xml:space="preserve"> </w:t>
      </w:r>
      <w:r w:rsidRPr="00F52B9E">
        <w:rPr>
          <w:rFonts w:hint="cs"/>
          <w:sz w:val="24"/>
          <w:rtl/>
        </w:rPr>
        <w:t>בזה</w:t>
      </w:r>
      <w:r w:rsidRPr="00F52B9E">
        <w:rPr>
          <w:sz w:val="24"/>
          <w:rtl/>
        </w:rPr>
        <w:t xml:space="preserve"> </w:t>
      </w:r>
      <w:r w:rsidRPr="00F52B9E">
        <w:rPr>
          <w:rFonts w:hint="cs"/>
          <w:sz w:val="24"/>
          <w:rtl/>
        </w:rPr>
        <w:t>שהמציע</w:t>
      </w:r>
      <w:r w:rsidRPr="00F52B9E">
        <w:rPr>
          <w:sz w:val="24"/>
          <w:rtl/>
        </w:rPr>
        <w:t xml:space="preserve"> </w:t>
      </w:r>
      <w:r w:rsidR="00FA2C7C">
        <w:rPr>
          <w:sz w:val="24"/>
          <w:u w:val="single"/>
          <w:rtl/>
        </w:rPr>
        <w:fldChar w:fldCharType="begin">
          <w:ffData>
            <w:name w:val=""/>
            <w:enabled/>
            <w:calcOnExit w:val="0"/>
            <w:statusText w:type="text" w:val="שם המציע"/>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החתום</w:t>
      </w:r>
      <w:r w:rsidRPr="00F52B9E">
        <w:rPr>
          <w:sz w:val="24"/>
          <w:rtl/>
        </w:rPr>
        <w:t xml:space="preserve"> </w:t>
      </w:r>
      <w:r w:rsidRPr="00F52B9E">
        <w:rPr>
          <w:rFonts w:hint="cs"/>
          <w:sz w:val="24"/>
          <w:rtl/>
        </w:rPr>
        <w:t>לעיל</w:t>
      </w:r>
      <w:r w:rsidRPr="00F52B9E">
        <w:rPr>
          <w:sz w:val="24"/>
          <w:rtl/>
        </w:rPr>
        <w:t xml:space="preserve"> </w:t>
      </w:r>
      <w:r w:rsidRPr="00F52B9E">
        <w:rPr>
          <w:rFonts w:hint="cs"/>
          <w:sz w:val="24"/>
          <w:rtl/>
        </w:rPr>
        <w:t>הנו</w:t>
      </w:r>
      <w:r w:rsidRPr="00F52B9E">
        <w:rPr>
          <w:sz w:val="24"/>
          <w:rtl/>
        </w:rPr>
        <w:t xml:space="preserve"> </w:t>
      </w:r>
      <w:r w:rsidRPr="00F52B9E">
        <w:rPr>
          <w:rFonts w:hint="cs"/>
          <w:sz w:val="24"/>
          <w:rtl/>
        </w:rPr>
        <w:t>תאגיד</w:t>
      </w:r>
      <w:r w:rsidRPr="00F52B9E">
        <w:rPr>
          <w:sz w:val="24"/>
          <w:rtl/>
        </w:rPr>
        <w:t xml:space="preserve"> </w:t>
      </w:r>
      <w:r w:rsidRPr="00F52B9E">
        <w:rPr>
          <w:rFonts w:hint="cs"/>
          <w:sz w:val="24"/>
          <w:rtl/>
        </w:rPr>
        <w:t>הרשום</w:t>
      </w:r>
      <w:r w:rsidRPr="00F52B9E">
        <w:rPr>
          <w:sz w:val="24"/>
          <w:rtl/>
        </w:rPr>
        <w:t xml:space="preserve"> </w:t>
      </w:r>
      <w:r w:rsidRPr="00F52B9E">
        <w:rPr>
          <w:rFonts w:hint="cs"/>
          <w:sz w:val="24"/>
          <w:rtl/>
        </w:rPr>
        <w:t>כדין</w:t>
      </w:r>
      <w:r w:rsidRPr="00F52B9E">
        <w:rPr>
          <w:sz w:val="24"/>
          <w:rtl/>
        </w:rPr>
        <w:t xml:space="preserve"> </w:t>
      </w:r>
      <w:r w:rsidRPr="00F52B9E">
        <w:rPr>
          <w:rFonts w:hint="cs"/>
          <w:sz w:val="24"/>
          <w:rtl/>
        </w:rPr>
        <w:t>בישראל</w:t>
      </w:r>
      <w:r w:rsidRPr="00F52B9E">
        <w:rPr>
          <w:sz w:val="24"/>
          <w:rtl/>
        </w:rPr>
        <w:t xml:space="preserve"> </w:t>
      </w:r>
      <w:r w:rsidRPr="00F52B9E">
        <w:rPr>
          <w:rFonts w:hint="cs"/>
          <w:sz w:val="24"/>
          <w:rtl/>
        </w:rPr>
        <w:t>אצל</w:t>
      </w:r>
      <w:r w:rsidRPr="00F52B9E">
        <w:rPr>
          <w:sz w:val="24"/>
          <w:rtl/>
        </w:rPr>
        <w:t xml:space="preserve"> </w:t>
      </w:r>
      <w:r w:rsidRPr="00F52B9E">
        <w:rPr>
          <w:rFonts w:hint="cs"/>
          <w:sz w:val="24"/>
          <w:rtl/>
        </w:rPr>
        <w:t>רשם</w:t>
      </w:r>
      <w:r w:rsidRPr="00F52B9E">
        <w:rPr>
          <w:sz w:val="24"/>
          <w:rtl/>
        </w:rPr>
        <w:t xml:space="preserve"> </w:t>
      </w:r>
      <w:r w:rsidRPr="00F52B9E">
        <w:rPr>
          <w:rFonts w:hint="cs"/>
          <w:sz w:val="24"/>
          <w:rtl/>
        </w:rPr>
        <w:t xml:space="preserve"> ה</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וכי</w:t>
      </w:r>
      <w:r w:rsidRPr="00F52B9E">
        <w:rPr>
          <w:sz w:val="24"/>
          <w:rtl/>
        </w:rPr>
        <w:t xml:space="preserve"> </w:t>
      </w:r>
      <w:r w:rsidRPr="00F52B9E">
        <w:rPr>
          <w:rFonts w:hint="cs"/>
          <w:sz w:val="24"/>
          <w:rtl/>
        </w:rPr>
        <w:t>ה</w:t>
      </w:r>
      <w:r w:rsidRPr="00F52B9E">
        <w:rPr>
          <w:sz w:val="24"/>
          <w:rtl/>
        </w:rPr>
        <w:t>"</w:t>
      </w:r>
      <w:r w:rsidRPr="00F52B9E">
        <w:rPr>
          <w:rFonts w:hint="cs"/>
          <w:sz w:val="24"/>
          <w:rtl/>
        </w:rPr>
        <w:t>ה</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ו</w:t>
      </w:r>
      <w:r w:rsidRPr="00F52B9E">
        <w:rPr>
          <w:sz w:val="24"/>
          <w:rtl/>
        </w:rPr>
        <w:t xml:space="preserve">- </w:t>
      </w:r>
      <w:r w:rsidR="00FA2C7C">
        <w:rPr>
          <w:sz w:val="24"/>
          <w:u w:val="single"/>
          <w:rtl/>
        </w:rPr>
        <w:fldChar w:fldCharType="begin">
          <w:ffData>
            <w:name w:val=""/>
            <w:enabled/>
            <w:calcOnExit w:val="0"/>
            <w:textInput/>
          </w:ffData>
        </w:fldChar>
      </w:r>
      <w:r w:rsidR="00FA2C7C">
        <w:rPr>
          <w:sz w:val="24"/>
          <w:u w:val="single"/>
          <w:rtl/>
        </w:rPr>
        <w:instrText xml:space="preserve"> </w:instrText>
      </w:r>
      <w:r w:rsidR="00FA2C7C">
        <w:rPr>
          <w:sz w:val="24"/>
          <w:u w:val="single"/>
        </w:rPr>
        <w:instrText>FORMTEXT</w:instrText>
      </w:r>
      <w:r w:rsidR="00FA2C7C">
        <w:rPr>
          <w:sz w:val="24"/>
          <w:u w:val="single"/>
          <w:rtl/>
        </w:rPr>
        <w:instrText xml:space="preserve"> </w:instrText>
      </w:r>
      <w:r w:rsidR="00FA2C7C">
        <w:rPr>
          <w:sz w:val="24"/>
          <w:u w:val="single"/>
          <w:rtl/>
        </w:rPr>
      </w:r>
      <w:r w:rsidR="00FA2C7C">
        <w:rPr>
          <w:sz w:val="24"/>
          <w:u w:val="single"/>
          <w:rtl/>
        </w:rPr>
        <w:fldChar w:fldCharType="separate"/>
      </w:r>
      <w:r w:rsidR="00FA2C7C">
        <w:rPr>
          <w:noProof/>
          <w:sz w:val="24"/>
          <w:u w:val="single"/>
          <w:rtl/>
        </w:rPr>
        <w:t> </w:t>
      </w:r>
      <w:r w:rsidR="00FA2C7C">
        <w:rPr>
          <w:noProof/>
          <w:sz w:val="24"/>
          <w:u w:val="single"/>
          <w:rtl/>
        </w:rPr>
        <w:t> </w:t>
      </w:r>
      <w:r w:rsidR="00FA2C7C">
        <w:rPr>
          <w:noProof/>
          <w:sz w:val="24"/>
          <w:u w:val="single"/>
          <w:rtl/>
        </w:rPr>
        <w:t> </w:t>
      </w:r>
      <w:r w:rsidR="00FA2C7C">
        <w:rPr>
          <w:rFonts w:hint="cs"/>
          <w:noProof/>
          <w:sz w:val="24"/>
          <w:u w:val="single"/>
          <w:rtl/>
        </w:rPr>
        <w:t xml:space="preserve">                     </w:t>
      </w:r>
      <w:r w:rsidR="00FA2C7C">
        <w:rPr>
          <w:noProof/>
          <w:sz w:val="24"/>
          <w:u w:val="single"/>
          <w:rtl/>
        </w:rPr>
        <w:t> </w:t>
      </w:r>
      <w:r w:rsidR="00FA2C7C">
        <w:rPr>
          <w:noProof/>
          <w:sz w:val="24"/>
          <w:u w:val="single"/>
          <w:rtl/>
        </w:rPr>
        <w:t> </w:t>
      </w:r>
      <w:r w:rsidR="00FA2C7C">
        <w:rPr>
          <w:sz w:val="24"/>
          <w:u w:val="single"/>
          <w:rtl/>
        </w:rPr>
        <w:fldChar w:fldCharType="end"/>
      </w:r>
      <w:r w:rsidRPr="00F52B9E">
        <w:rPr>
          <w:rFonts w:hint="cs"/>
          <w:sz w:val="24"/>
          <w:rtl/>
        </w:rPr>
        <w:t xml:space="preserve"> אשר</w:t>
      </w:r>
      <w:r w:rsidRPr="00F52B9E">
        <w:rPr>
          <w:sz w:val="24"/>
          <w:rtl/>
        </w:rPr>
        <w:t xml:space="preserve"> </w:t>
      </w:r>
      <w:r w:rsidRPr="00F52B9E">
        <w:rPr>
          <w:rFonts w:hint="cs"/>
          <w:sz w:val="24"/>
          <w:rtl/>
        </w:rPr>
        <w:t>חתמו</w:t>
      </w:r>
      <w:r w:rsidRPr="00F52B9E">
        <w:rPr>
          <w:sz w:val="24"/>
          <w:rtl/>
        </w:rPr>
        <w:t xml:space="preserve"> </w:t>
      </w:r>
      <w:r w:rsidRPr="00F52B9E">
        <w:rPr>
          <w:rFonts w:hint="cs"/>
          <w:sz w:val="24"/>
          <w:rtl/>
        </w:rPr>
        <w:t>בפני</w:t>
      </w:r>
      <w:r w:rsidRPr="00F52B9E">
        <w:rPr>
          <w:sz w:val="24"/>
          <w:rtl/>
        </w:rPr>
        <w:t xml:space="preserve"> </w:t>
      </w:r>
      <w:r w:rsidRPr="00F52B9E">
        <w:rPr>
          <w:rFonts w:hint="cs"/>
          <w:sz w:val="24"/>
          <w:rtl/>
        </w:rPr>
        <w:t>מטעם</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על</w:t>
      </w:r>
      <w:r w:rsidRPr="00F52B9E">
        <w:rPr>
          <w:sz w:val="24"/>
          <w:rtl/>
        </w:rPr>
        <w:t xml:space="preserve"> </w:t>
      </w:r>
      <w:r w:rsidRPr="00F52B9E">
        <w:rPr>
          <w:rFonts w:hint="cs"/>
          <w:sz w:val="24"/>
          <w:rtl/>
        </w:rPr>
        <w:t>הצעה</w:t>
      </w:r>
      <w:r w:rsidRPr="00F52B9E">
        <w:rPr>
          <w:sz w:val="24"/>
          <w:rtl/>
        </w:rPr>
        <w:t xml:space="preserve"> </w:t>
      </w:r>
      <w:r w:rsidRPr="00F52B9E">
        <w:rPr>
          <w:rFonts w:hint="cs"/>
          <w:sz w:val="24"/>
          <w:rtl/>
        </w:rPr>
        <w:t>זו</w:t>
      </w:r>
      <w:r w:rsidRPr="00F52B9E">
        <w:rPr>
          <w:sz w:val="24"/>
          <w:rtl/>
        </w:rPr>
        <w:t xml:space="preserve">, </w:t>
      </w:r>
      <w:r w:rsidRPr="00F52B9E">
        <w:rPr>
          <w:rFonts w:hint="cs"/>
          <w:sz w:val="24"/>
          <w:rtl/>
        </w:rPr>
        <w:t>מוסמכים</w:t>
      </w:r>
      <w:r w:rsidRPr="00F52B9E">
        <w:rPr>
          <w:sz w:val="24"/>
          <w:rtl/>
        </w:rPr>
        <w:t xml:space="preserve"> </w:t>
      </w:r>
      <w:r w:rsidRPr="00F52B9E">
        <w:rPr>
          <w:rFonts w:hint="cs"/>
          <w:sz w:val="24"/>
          <w:rtl/>
        </w:rPr>
        <w:t>לעשות</w:t>
      </w:r>
      <w:r w:rsidRPr="00F52B9E">
        <w:rPr>
          <w:sz w:val="24"/>
          <w:rtl/>
        </w:rPr>
        <w:t xml:space="preserve"> </w:t>
      </w:r>
      <w:r w:rsidRPr="00F52B9E">
        <w:rPr>
          <w:rFonts w:hint="cs"/>
          <w:sz w:val="24"/>
          <w:rtl/>
        </w:rPr>
        <w:t>כן</w:t>
      </w:r>
      <w:r w:rsidRPr="00F52B9E">
        <w:rPr>
          <w:sz w:val="24"/>
          <w:rtl/>
        </w:rPr>
        <w:t xml:space="preserve"> </w:t>
      </w:r>
      <w:r w:rsidRPr="00F52B9E">
        <w:rPr>
          <w:rFonts w:hint="cs"/>
          <w:sz w:val="24"/>
          <w:rtl/>
        </w:rPr>
        <w:t>ולחייב</w:t>
      </w:r>
      <w:r w:rsidRPr="00F52B9E">
        <w:rPr>
          <w:sz w:val="24"/>
          <w:rtl/>
        </w:rPr>
        <w:t xml:space="preserve"> </w:t>
      </w:r>
      <w:r w:rsidRPr="00F52B9E">
        <w:rPr>
          <w:rFonts w:hint="cs"/>
          <w:sz w:val="24"/>
          <w:rtl/>
        </w:rPr>
        <w:t>את</w:t>
      </w:r>
      <w:r w:rsidRPr="00F52B9E">
        <w:rPr>
          <w:sz w:val="24"/>
          <w:rtl/>
        </w:rPr>
        <w:t xml:space="preserve"> </w:t>
      </w:r>
      <w:r w:rsidRPr="00F52B9E">
        <w:rPr>
          <w:rFonts w:hint="cs"/>
          <w:sz w:val="24"/>
          <w:rtl/>
        </w:rPr>
        <w:t>המציע</w:t>
      </w:r>
      <w:r w:rsidRPr="00F52B9E">
        <w:rPr>
          <w:sz w:val="24"/>
          <w:rtl/>
        </w:rPr>
        <w:t xml:space="preserve"> </w:t>
      </w:r>
      <w:r w:rsidRPr="00F52B9E">
        <w:rPr>
          <w:rFonts w:hint="cs"/>
          <w:sz w:val="24"/>
          <w:rtl/>
        </w:rPr>
        <w:t>בחתימותיהם</w:t>
      </w:r>
      <w:r w:rsidR="004520BA">
        <w:rPr>
          <w:sz w:val="24"/>
          <w:rtl/>
        </w:rPr>
        <w:t>.</w:t>
      </w:r>
    </w:p>
    <w:p w:rsidR="00D37BF6" w:rsidRDefault="00D37BF6" w:rsidP="004520BA">
      <w:pPr>
        <w:pStyle w:val="a8"/>
        <w:spacing w:after="0" w:line="360" w:lineRule="atLeast"/>
        <w:contextualSpacing w:val="0"/>
        <w:rPr>
          <w:sz w:val="24"/>
          <w:rtl/>
        </w:rPr>
      </w:pPr>
    </w:p>
    <w:p w:rsidR="00D37BF6" w:rsidRDefault="00D37BF6" w:rsidP="004520BA">
      <w:pPr>
        <w:pStyle w:val="a8"/>
        <w:spacing w:after="0" w:line="360" w:lineRule="atLeast"/>
        <w:contextualSpacing w:val="0"/>
        <w:rPr>
          <w:sz w:val="24"/>
          <w:rtl/>
        </w:rPr>
      </w:pPr>
    </w:p>
    <w:p w:rsidR="00D37BF6" w:rsidRPr="004520BA" w:rsidRDefault="00D37BF6" w:rsidP="004520BA">
      <w:pPr>
        <w:pStyle w:val="a8"/>
        <w:spacing w:after="0" w:line="360" w:lineRule="atLeast"/>
        <w:contextualSpacing w:val="0"/>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D0132C" w:rsidTr="00A40AC3">
        <w:trPr>
          <w:jc w:val="center"/>
        </w:trPr>
        <w:tc>
          <w:tcPr>
            <w:tcW w:w="4261" w:type="dxa"/>
          </w:tcPr>
          <w:p w:rsidR="00F52B9E" w:rsidRDefault="00FA2C7C"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F52B9E" w:rsidRDefault="00FA2C7C" w:rsidP="00D0132C">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F52B9E" w:rsidRPr="00D0132C" w:rsidTr="00A40AC3">
        <w:trPr>
          <w:jc w:val="center"/>
        </w:trPr>
        <w:tc>
          <w:tcPr>
            <w:tcW w:w="4261" w:type="dxa"/>
          </w:tcPr>
          <w:p w:rsidR="00F52B9E" w:rsidRDefault="00F52B9E"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F52B9E" w:rsidRDefault="00F52B9E" w:rsidP="00D0132C">
            <w:pPr>
              <w:spacing w:line="360" w:lineRule="atLeast"/>
              <w:jc w:val="center"/>
              <w:rPr>
                <w:sz w:val="24"/>
                <w:rtl/>
              </w:rPr>
            </w:pPr>
            <w:r>
              <w:rPr>
                <w:rFonts w:hint="cs"/>
                <w:sz w:val="24"/>
                <w:rtl/>
              </w:rPr>
              <w:t>עו"ד</w:t>
            </w:r>
          </w:p>
        </w:tc>
      </w:tr>
    </w:tbl>
    <w:p w:rsidR="004520BA" w:rsidRDefault="004520BA" w:rsidP="00D0132C">
      <w:pPr>
        <w:pStyle w:val="14"/>
        <w:bidi w:val="0"/>
        <w:spacing w:line="360" w:lineRule="atLeast"/>
        <w:rPr>
          <w:rFonts w:ascii="David" w:hAnsi="David" w:cs="David"/>
          <w:b w:val="0"/>
          <w:sz w:val="24"/>
          <w:szCs w:val="24"/>
          <w:rtl/>
        </w:rPr>
        <w:sectPr w:rsidR="004520BA" w:rsidSect="00B70B94">
          <w:footerReference w:type="default" r:id="rId16"/>
          <w:pgSz w:w="11906" w:h="16838"/>
          <w:pgMar w:top="1440" w:right="1800" w:bottom="1440" w:left="1800" w:header="708" w:footer="708" w:gutter="0"/>
          <w:cols w:space="708"/>
          <w:bidi/>
          <w:rtlGutter/>
          <w:docGrid w:linePitch="360"/>
        </w:sectPr>
      </w:pPr>
      <w:bookmarkStart w:id="51" w:name="_Toc25835806"/>
    </w:p>
    <w:p w:rsidR="002C6DE8" w:rsidRPr="0045667F" w:rsidRDefault="002C6DE8" w:rsidP="00D0132C">
      <w:pPr>
        <w:pStyle w:val="14"/>
        <w:bidi w:val="0"/>
        <w:spacing w:line="360" w:lineRule="atLeast"/>
        <w:rPr>
          <w:rFonts w:ascii="David" w:hAnsi="David"/>
          <w:sz w:val="24"/>
          <w:rtl/>
        </w:rPr>
      </w:pPr>
      <w:r w:rsidRPr="0045667F">
        <w:rPr>
          <w:rFonts w:ascii="David" w:hAnsi="David" w:cs="David" w:hint="eastAsia"/>
          <w:b w:val="0"/>
          <w:sz w:val="24"/>
          <w:szCs w:val="24"/>
          <w:rtl/>
        </w:rPr>
        <w:lastRenderedPageBreak/>
        <w:t>נספח</w:t>
      </w:r>
      <w:r w:rsidRPr="0045667F">
        <w:rPr>
          <w:rFonts w:ascii="David" w:hAnsi="David" w:cs="David"/>
          <w:b w:val="0"/>
          <w:sz w:val="24"/>
          <w:szCs w:val="24"/>
          <w:rtl/>
        </w:rPr>
        <w:t xml:space="preserve"> </w:t>
      </w:r>
      <w:r w:rsidR="00D83466" w:rsidRPr="0045667F">
        <w:rPr>
          <w:rFonts w:ascii="David" w:hAnsi="David" w:cs="David" w:hint="eastAsia"/>
          <w:b w:val="0"/>
          <w:sz w:val="24"/>
          <w:szCs w:val="24"/>
          <w:rtl/>
        </w:rPr>
        <w:t>ט</w:t>
      </w:r>
      <w:r w:rsidR="00D83466" w:rsidRPr="0045667F">
        <w:rPr>
          <w:rFonts w:ascii="David" w:hAnsi="David" w:cs="David"/>
          <w:b w:val="0"/>
          <w:sz w:val="24"/>
          <w:szCs w:val="24"/>
          <w:rtl/>
        </w:rPr>
        <w:t xml:space="preserve">' </w:t>
      </w:r>
      <w:r w:rsidRPr="0045667F">
        <w:rPr>
          <w:rFonts w:ascii="David" w:hAnsi="David" w:cs="David" w:hint="eastAsia"/>
          <w:b w:val="0"/>
          <w:sz w:val="24"/>
          <w:szCs w:val="24"/>
          <w:rtl/>
        </w:rPr>
        <w:t>למכרז</w:t>
      </w:r>
      <w:bookmarkEnd w:id="51"/>
    </w:p>
    <w:p w:rsidR="002C6DE8" w:rsidRPr="005D0CA5" w:rsidRDefault="002C6DE8" w:rsidP="00D0132C">
      <w:pPr>
        <w:pStyle w:val="-4"/>
        <w:spacing w:after="0" w:line="360" w:lineRule="atLeast"/>
        <w:rPr>
          <w:rtl/>
        </w:rPr>
      </w:pPr>
      <w:r w:rsidRPr="005D0CA5">
        <w:rPr>
          <w:rFonts w:hint="cs"/>
          <w:rtl/>
        </w:rPr>
        <w:t>הסכם</w:t>
      </w:r>
      <w:r w:rsidRPr="005D0CA5">
        <w:rPr>
          <w:rtl/>
        </w:rPr>
        <w:t xml:space="preserve"> </w:t>
      </w:r>
      <w:r w:rsidRPr="005D0CA5">
        <w:rPr>
          <w:rFonts w:hint="cs"/>
          <w:rtl/>
        </w:rPr>
        <w:t>למתן</w:t>
      </w:r>
      <w:r w:rsidRPr="005D0CA5">
        <w:rPr>
          <w:rtl/>
        </w:rPr>
        <w:t xml:space="preserve"> </w:t>
      </w:r>
      <w:r w:rsidRPr="005D0CA5">
        <w:rPr>
          <w:rFonts w:hint="cs"/>
          <w:rtl/>
        </w:rPr>
        <w:t>שירותים</w:t>
      </w:r>
      <w:r w:rsidRPr="005D0CA5">
        <w:rPr>
          <w:rtl/>
        </w:rPr>
        <w:t xml:space="preserve"> </w:t>
      </w:r>
      <w:r w:rsidR="00F52B9E">
        <w:rPr>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jc w:val="center"/>
        <w:rPr>
          <w:sz w:val="24"/>
          <w:rtl/>
        </w:rPr>
      </w:pPr>
      <w:r w:rsidRPr="005D0CA5">
        <w:rPr>
          <w:rFonts w:hint="cs"/>
          <w:sz w:val="24"/>
          <w:rtl/>
        </w:rPr>
        <w:t>בין</w:t>
      </w:r>
      <w:r w:rsidRPr="005D0CA5">
        <w:rPr>
          <w:sz w:val="24"/>
          <w:rtl/>
        </w:rPr>
        <w:t>:</w:t>
      </w:r>
    </w:p>
    <w:p w:rsidR="002C6DE8" w:rsidRPr="005D0CA5" w:rsidRDefault="002C6DE8" w:rsidP="00D0132C">
      <w:pPr>
        <w:spacing w:after="0" w:line="360" w:lineRule="atLeast"/>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rsidR="002C6DE8" w:rsidRPr="005D0CA5" w:rsidRDefault="002C6DE8" w:rsidP="00D0132C">
      <w:pPr>
        <w:spacing w:after="0" w:line="360" w:lineRule="atLeast"/>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Pr="005D0CA5">
        <w:rPr>
          <w:sz w:val="24"/>
          <w:rtl/>
        </w:rPr>
        <w:t xml:space="preserve"> </w:t>
      </w:r>
      <w:r w:rsidRPr="005D0CA5">
        <w:rPr>
          <w:rFonts w:hint="cs"/>
          <w:sz w:val="24"/>
          <w:rtl/>
        </w:rPr>
        <w:t>הכללי</w:t>
      </w:r>
      <w:r w:rsidRPr="005D0CA5">
        <w:rPr>
          <w:sz w:val="24"/>
          <w:rtl/>
        </w:rPr>
        <w:t xml:space="preserve"> </w:t>
      </w:r>
      <w:r w:rsidRPr="005D0CA5">
        <w:rPr>
          <w:rFonts w:hint="cs"/>
          <w:sz w:val="24"/>
          <w:rtl/>
        </w:rPr>
        <w:t>והחשב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p>
    <w:p w:rsidR="002C6DE8" w:rsidRPr="005D0CA5" w:rsidRDefault="002C6DE8" w:rsidP="00D0132C">
      <w:pPr>
        <w:spacing w:after="0" w:line="360" w:lineRule="atLeast"/>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5, </w:t>
      </w:r>
      <w:r w:rsidRPr="005D0CA5">
        <w:rPr>
          <w:rFonts w:hint="cs"/>
          <w:sz w:val="24"/>
          <w:rtl/>
        </w:rPr>
        <w:t>ירושלים</w:t>
      </w:r>
    </w:p>
    <w:p w:rsidR="002C6DE8" w:rsidRPr="00D14819" w:rsidRDefault="002C6DE8" w:rsidP="00D0132C">
      <w:pPr>
        <w:spacing w:after="0" w:line="360" w:lineRule="atLeast"/>
        <w:jc w:val="center"/>
        <w:rPr>
          <w:rStyle w:val="ae"/>
          <w:rtl/>
        </w:rPr>
      </w:pPr>
      <w:r w:rsidRPr="00D14819">
        <w:rPr>
          <w:rStyle w:val="ae"/>
          <w:rtl/>
        </w:rPr>
        <w:t>(</w:t>
      </w:r>
      <w:proofErr w:type="spellStart"/>
      <w:r w:rsidRPr="00D14819">
        <w:rPr>
          <w:rStyle w:val="ae"/>
          <w:rFonts w:hint="cs"/>
          <w:rtl/>
        </w:rPr>
        <w:t>להלן</w:t>
      </w:r>
      <w:r w:rsidRPr="00D14819">
        <w:rPr>
          <w:rStyle w:val="ae"/>
          <w:rtl/>
        </w:rPr>
        <w:t>:"</w:t>
      </w:r>
      <w:r w:rsidRPr="00D14819">
        <w:rPr>
          <w:rStyle w:val="ae"/>
          <w:rFonts w:hint="cs"/>
          <w:rtl/>
        </w:rPr>
        <w:t>המשרד</w:t>
      </w:r>
      <w:proofErr w:type="spellEnd"/>
      <w:r w:rsidRPr="00D14819">
        <w:rPr>
          <w:rStyle w:val="ae"/>
          <w:rtl/>
        </w:rPr>
        <w:t>")</w:t>
      </w:r>
    </w:p>
    <w:p w:rsidR="002C6DE8" w:rsidRPr="00F52B9E" w:rsidRDefault="002C6DE8" w:rsidP="00D0132C">
      <w:pPr>
        <w:spacing w:after="0"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rsidR="002C6DE8" w:rsidRPr="005D0CA5" w:rsidRDefault="002C6DE8" w:rsidP="00D0132C">
      <w:pPr>
        <w:spacing w:after="0" w:line="360" w:lineRule="atLeast"/>
        <w:jc w:val="center"/>
        <w:rPr>
          <w:sz w:val="24"/>
          <w:rtl/>
        </w:rPr>
      </w:pPr>
      <w:r w:rsidRPr="005D0CA5">
        <w:rPr>
          <w:rFonts w:hint="cs"/>
          <w:sz w:val="24"/>
          <w:rtl/>
        </w:rPr>
        <w:t>לבין</w:t>
      </w:r>
      <w:r w:rsidRPr="005D0CA5">
        <w:rPr>
          <w:sz w:val="24"/>
          <w:rtl/>
        </w:rPr>
        <w:t>:</w:t>
      </w:r>
    </w:p>
    <w:p w:rsidR="002C6DE8" w:rsidRPr="005D0CA5" w:rsidRDefault="002C6DE8" w:rsidP="00D0132C">
      <w:pPr>
        <w:spacing w:after="0" w:line="360" w:lineRule="atLeast"/>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D14819" w:rsidP="00D0132C">
      <w:pPr>
        <w:spacing w:after="0" w:line="360" w:lineRule="atLeast"/>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rsidR="002C6DE8" w:rsidRPr="005D0CA5" w:rsidRDefault="002C6DE8" w:rsidP="00D0132C">
      <w:pPr>
        <w:spacing w:after="0" w:line="360" w:lineRule="atLeast"/>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w:t>
      </w:r>
      <w:r w:rsidRPr="005D0CA5">
        <w:rPr>
          <w:rFonts w:hint="cs"/>
          <w:sz w:val="24"/>
          <w:rtl/>
        </w:rPr>
        <w:t>פטור</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rsidR="002C6DE8" w:rsidRPr="005D0CA5" w:rsidRDefault="002C6DE8" w:rsidP="00D0132C">
      <w:pPr>
        <w:spacing w:after="0" w:line="360" w:lineRule="atLeast"/>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rsidR="002C6DE8" w:rsidRPr="005D0CA5" w:rsidRDefault="002C6DE8" w:rsidP="00D0132C">
      <w:pPr>
        <w:spacing w:after="0" w:line="360" w:lineRule="atLeast"/>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rsidR="002C6DE8" w:rsidRPr="00D14819" w:rsidRDefault="002C6DE8" w:rsidP="00D0132C">
      <w:pPr>
        <w:spacing w:after="0" w:line="360" w:lineRule="atLeast"/>
        <w:jc w:val="center"/>
        <w:rPr>
          <w:b/>
          <w:bCs/>
          <w:sz w:val="24"/>
          <w:rtl/>
        </w:rPr>
      </w:pPr>
      <w:r w:rsidRPr="00D14819">
        <w:rPr>
          <w:b/>
          <w:bCs/>
          <w:sz w:val="24"/>
          <w:rtl/>
        </w:rPr>
        <w:t>(</w:t>
      </w:r>
      <w:proofErr w:type="spellStart"/>
      <w:r w:rsidRPr="00D14819">
        <w:rPr>
          <w:rFonts w:hint="cs"/>
          <w:b/>
          <w:bCs/>
          <w:sz w:val="24"/>
          <w:rtl/>
        </w:rPr>
        <w:t>להלן</w:t>
      </w:r>
      <w:r w:rsidRPr="00D14819">
        <w:rPr>
          <w:b/>
          <w:bCs/>
          <w:sz w:val="24"/>
          <w:rtl/>
        </w:rPr>
        <w:t>:"</w:t>
      </w:r>
      <w:r w:rsidRPr="00D14819">
        <w:rPr>
          <w:rFonts w:hint="cs"/>
          <w:b/>
          <w:bCs/>
          <w:sz w:val="24"/>
          <w:rtl/>
        </w:rPr>
        <w:t>נותן</w:t>
      </w:r>
      <w:proofErr w:type="spellEnd"/>
      <w:r w:rsidRPr="00D14819">
        <w:rPr>
          <w:b/>
          <w:bCs/>
          <w:sz w:val="24"/>
          <w:rtl/>
        </w:rPr>
        <w:t xml:space="preserve"> </w:t>
      </w:r>
      <w:r w:rsidRPr="00D14819">
        <w:rPr>
          <w:rStyle w:val="ae"/>
          <w:rFonts w:hint="cs"/>
          <w:rtl/>
        </w:rPr>
        <w:t>השירותים</w:t>
      </w:r>
      <w:r w:rsidRPr="00D14819">
        <w:rPr>
          <w:b/>
          <w:bCs/>
          <w:sz w:val="24"/>
          <w:rtl/>
        </w:rPr>
        <w:t>")</w:t>
      </w:r>
    </w:p>
    <w:p w:rsidR="002C6DE8" w:rsidRPr="00F52B9E" w:rsidRDefault="002C6DE8" w:rsidP="00D0132C">
      <w:pPr>
        <w:spacing w:after="0" w:line="360" w:lineRule="atLeast"/>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rsidR="002C6DE8" w:rsidRPr="005D0CA5" w:rsidRDefault="002C6DE8" w:rsidP="00D0132C">
      <w:pPr>
        <w:spacing w:after="0" w:line="360" w:lineRule="atLeast"/>
        <w:jc w:val="center"/>
        <w:rPr>
          <w:sz w:val="24"/>
          <w:rtl/>
        </w:rPr>
      </w:pPr>
    </w:p>
    <w:p w:rsidR="002C6DE8" w:rsidRPr="00434204" w:rsidRDefault="002C6DE8" w:rsidP="00A95770">
      <w:pPr>
        <w:spacing w:after="0" w:line="360" w:lineRule="atLeast"/>
        <w:ind w:left="793" w:hanging="793"/>
        <w:jc w:val="both"/>
        <w:rPr>
          <w:rFonts w:ascii="David" w:hAnsi="David"/>
          <w:sz w:val="24"/>
          <w:rtl/>
        </w:rPr>
      </w:pPr>
      <w:r w:rsidRPr="00434204">
        <w:rPr>
          <w:rFonts w:ascii="David" w:hAnsi="David"/>
          <w:sz w:val="24"/>
          <w:rtl/>
        </w:rPr>
        <w:t>הואיל</w:t>
      </w:r>
      <w:r w:rsidRPr="00434204">
        <w:rPr>
          <w:rFonts w:ascii="David" w:hAnsi="David"/>
          <w:sz w:val="24"/>
          <w:rtl/>
        </w:rPr>
        <w:tab/>
        <w:t>והמשרד פרסם מכרז –</w:t>
      </w:r>
      <w:r w:rsidRPr="00434204">
        <w:rPr>
          <w:rFonts w:ascii="David" w:hAnsi="David"/>
          <w:b/>
          <w:bCs/>
          <w:sz w:val="24"/>
          <w:rtl/>
        </w:rPr>
        <w:t>מכרז מס'</w:t>
      </w:r>
      <w:r w:rsidR="00A95770">
        <w:rPr>
          <w:rFonts w:ascii="David" w:hAnsi="David" w:hint="cs"/>
          <w:sz w:val="24"/>
          <w:rtl/>
        </w:rPr>
        <w:t xml:space="preserve"> 2/21 </w:t>
      </w:r>
      <w:r w:rsidRPr="00434204">
        <w:rPr>
          <w:rFonts w:ascii="David" w:hAnsi="David"/>
          <w:b/>
          <w:bCs/>
          <w:sz w:val="24"/>
          <w:rtl/>
        </w:rPr>
        <w:t>(להלן: "המכרז</w:t>
      </w:r>
      <w:r w:rsidR="00F52B9E" w:rsidRPr="00434204">
        <w:rPr>
          <w:rFonts w:ascii="David" w:hAnsi="David"/>
          <w:b/>
          <w:bCs/>
          <w:sz w:val="24"/>
          <w:rtl/>
        </w:rPr>
        <w:t>")</w:t>
      </w:r>
      <w:r w:rsidR="00F52B9E" w:rsidRPr="00434204">
        <w:rPr>
          <w:rFonts w:ascii="David" w:hAnsi="David"/>
          <w:sz w:val="24"/>
          <w:rtl/>
        </w:rPr>
        <w:t xml:space="preserve"> </w:t>
      </w:r>
      <w:r w:rsidRPr="00434204">
        <w:rPr>
          <w:rFonts w:ascii="David" w:hAnsi="David"/>
          <w:sz w:val="24"/>
          <w:rtl/>
        </w:rPr>
        <w:t xml:space="preserve">המכרז על נספחיו מהווה חלק בלתי נפרד מהסכם זה. </w:t>
      </w:r>
    </w:p>
    <w:p w:rsidR="008E17D9" w:rsidRDefault="002C6DE8" w:rsidP="00D0132C">
      <w:pPr>
        <w:spacing w:after="0" w:line="360" w:lineRule="atLeast"/>
        <w:ind w:left="793" w:hanging="793"/>
        <w:jc w:val="both"/>
        <w:rPr>
          <w:rFonts w:ascii="David" w:hAnsi="David"/>
          <w:sz w:val="24"/>
          <w:rtl/>
        </w:rPr>
      </w:pPr>
      <w:r w:rsidRPr="00434204">
        <w:rPr>
          <w:rFonts w:ascii="David" w:hAnsi="David"/>
          <w:sz w:val="24"/>
          <w:rtl/>
        </w:rPr>
        <w:t>והואיל</w:t>
      </w:r>
      <w:r w:rsidRPr="00434204">
        <w:rPr>
          <w:rFonts w:ascii="David" w:hAnsi="David"/>
          <w:sz w:val="24"/>
          <w:rtl/>
        </w:rPr>
        <w:tab/>
        <w:t xml:space="preserve">ונותן השירותים זכה במכרז בהתאם להחלטת ועדת המכרזים של המשרד </w:t>
      </w:r>
      <w:r w:rsidRPr="00434204">
        <w:rPr>
          <w:rStyle w:val="ae"/>
          <w:rFonts w:ascii="David" w:hAnsi="David"/>
          <w:rtl/>
        </w:rPr>
        <w:t>מיום</w:t>
      </w:r>
      <w:r w:rsidRPr="00434204">
        <w:rPr>
          <w:rFonts w:ascii="David" w:hAnsi="David"/>
          <w:sz w:val="24"/>
          <w:rtl/>
        </w:rPr>
        <w:t xml:space="preserve"> </w:t>
      </w:r>
      <w:r w:rsidR="00C50140" w:rsidRPr="00434204">
        <w:rPr>
          <w:rFonts w:ascii="David" w:hAnsi="David"/>
          <w:sz w:val="24"/>
          <w:u w:val="single"/>
          <w:rtl/>
        </w:rPr>
        <w:fldChar w:fldCharType="begin">
          <w:ffData>
            <w:name w:val=""/>
            <w:enabled/>
            <w:calcOnExit w:val="0"/>
            <w:statusText w:type="text" w:val="תאריך"/>
            <w:textInput/>
          </w:ffData>
        </w:fldChar>
      </w:r>
      <w:r w:rsidR="00C50140" w:rsidRPr="00434204">
        <w:rPr>
          <w:rFonts w:ascii="David" w:hAnsi="David"/>
          <w:sz w:val="24"/>
          <w:u w:val="single"/>
          <w:rtl/>
        </w:rPr>
        <w:instrText xml:space="preserve"> </w:instrText>
      </w:r>
      <w:r w:rsidR="00C50140" w:rsidRPr="00434204">
        <w:rPr>
          <w:rFonts w:ascii="David" w:hAnsi="David"/>
          <w:sz w:val="24"/>
          <w:u w:val="single"/>
        </w:rPr>
        <w:instrText>FORMTEXT</w:instrText>
      </w:r>
      <w:r w:rsidR="00C50140" w:rsidRPr="00434204">
        <w:rPr>
          <w:rFonts w:ascii="David" w:hAnsi="David"/>
          <w:sz w:val="24"/>
          <w:u w:val="single"/>
          <w:rtl/>
        </w:rPr>
        <w:instrText xml:space="preserve"> </w:instrText>
      </w:r>
      <w:r w:rsidR="00C50140" w:rsidRPr="00434204">
        <w:rPr>
          <w:rFonts w:ascii="David" w:hAnsi="David"/>
          <w:sz w:val="24"/>
          <w:u w:val="single"/>
          <w:rtl/>
        </w:rPr>
      </w:r>
      <w:r w:rsidR="00C50140" w:rsidRPr="00434204">
        <w:rPr>
          <w:rFonts w:ascii="David" w:hAnsi="David"/>
          <w:sz w:val="24"/>
          <w:u w:val="single"/>
          <w:rtl/>
        </w:rPr>
        <w:fldChar w:fldCharType="separate"/>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sz w:val="24"/>
          <w:u w:val="single"/>
          <w:rtl/>
        </w:rPr>
        <w:fldChar w:fldCharType="end"/>
      </w:r>
      <w:r w:rsidRPr="00434204">
        <w:rPr>
          <w:rFonts w:ascii="David" w:hAnsi="David"/>
          <w:sz w:val="24"/>
          <w:rtl/>
        </w:rPr>
        <w:t xml:space="preserve"> והתחייב לפעול </w:t>
      </w:r>
      <w:proofErr w:type="spellStart"/>
      <w:r w:rsidRPr="00434204">
        <w:rPr>
          <w:rFonts w:ascii="David" w:hAnsi="David"/>
          <w:sz w:val="24"/>
          <w:rtl/>
        </w:rPr>
        <w:t>וליתן</w:t>
      </w:r>
      <w:proofErr w:type="spellEnd"/>
      <w:r w:rsidRPr="00434204">
        <w:rPr>
          <w:rFonts w:ascii="David" w:hAnsi="David"/>
          <w:sz w:val="24"/>
          <w:rtl/>
        </w:rPr>
        <w:t xml:space="preserve"> את השירותים נשוא המכרז בהתאם להוראות המכרז, הצעתו על כל</w:t>
      </w:r>
      <w:r w:rsidR="008E17D9">
        <w:rPr>
          <w:rFonts w:ascii="David" w:hAnsi="David" w:hint="cs"/>
          <w:sz w:val="24"/>
          <w:rtl/>
        </w:rPr>
        <w:t xml:space="preserve"> </w:t>
      </w:r>
      <w:r w:rsidRPr="00434204">
        <w:rPr>
          <w:rFonts w:ascii="David" w:hAnsi="David"/>
          <w:sz w:val="24"/>
          <w:rtl/>
        </w:rPr>
        <w:t xml:space="preserve">נספחיה והצהרותיו. </w:t>
      </w:r>
    </w:p>
    <w:p w:rsidR="002C6DE8" w:rsidRPr="00434204" w:rsidRDefault="002C6DE8" w:rsidP="00D0132C">
      <w:pPr>
        <w:spacing w:after="0" w:line="360" w:lineRule="atLeast"/>
        <w:ind w:left="793" w:hanging="73"/>
        <w:jc w:val="both"/>
        <w:rPr>
          <w:rFonts w:ascii="David" w:hAnsi="David"/>
          <w:sz w:val="24"/>
          <w:rtl/>
        </w:rPr>
      </w:pPr>
      <w:r w:rsidRPr="00434204">
        <w:rPr>
          <w:rFonts w:ascii="David" w:hAnsi="David"/>
          <w:sz w:val="24"/>
          <w:rtl/>
        </w:rPr>
        <w:t xml:space="preserve">הצעת נותן השירותים למכרז על נספחיה מהווה חלק בלתי נפרד מהסכם זה (להלן: "ההצעה"); </w:t>
      </w:r>
    </w:p>
    <w:p w:rsidR="002C6DE8" w:rsidRPr="00434204" w:rsidRDefault="002C6DE8" w:rsidP="00D0132C">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 xml:space="preserve">והצדדים מעוניינים כי נותן השירותים יבצע עבור המשרד את השירותים המפורטים במכרז, בהצעה ובהסכם זה באופן, במועדים ובתנאים </w:t>
      </w:r>
      <w:proofErr w:type="spellStart"/>
      <w:r w:rsidRPr="00434204">
        <w:rPr>
          <w:rFonts w:ascii="David" w:hAnsi="David"/>
          <w:sz w:val="24"/>
          <w:rtl/>
        </w:rPr>
        <w:t>הכל</w:t>
      </w:r>
      <w:proofErr w:type="spellEnd"/>
      <w:r w:rsidRPr="00434204">
        <w:rPr>
          <w:rFonts w:ascii="David" w:hAnsi="David"/>
          <w:sz w:val="24"/>
          <w:rtl/>
        </w:rPr>
        <w:t xml:space="preserve"> כמפורט בהסכם זה לרבות  במכרז ובהצעה </w:t>
      </w:r>
      <w:r w:rsidRPr="00434204">
        <w:rPr>
          <w:rStyle w:val="ae"/>
          <w:rFonts w:ascii="David" w:hAnsi="David"/>
          <w:rtl/>
        </w:rPr>
        <w:t>(להלן: "השירותים")</w:t>
      </w:r>
      <w:r w:rsidRPr="00434204">
        <w:rPr>
          <w:rFonts w:ascii="David" w:hAnsi="David"/>
          <w:sz w:val="24"/>
          <w:rtl/>
        </w:rPr>
        <w:t>;</w:t>
      </w:r>
    </w:p>
    <w:p w:rsidR="002C6DE8" w:rsidRPr="00434204" w:rsidRDefault="002C6DE8" w:rsidP="00D0132C">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והצדדים מסכימים כי התקשרות זו תהיה על בסיס קבלני ולא תיצור יחסי שותפות או</w:t>
      </w:r>
      <w:r w:rsidR="00D14819" w:rsidRPr="00434204">
        <w:rPr>
          <w:rFonts w:ascii="David" w:hAnsi="David"/>
          <w:sz w:val="24"/>
          <w:rtl/>
        </w:rPr>
        <w:t xml:space="preserve"> </w:t>
      </w:r>
      <w:r w:rsidRPr="00434204">
        <w:rPr>
          <w:rFonts w:ascii="David" w:hAnsi="David"/>
          <w:sz w:val="24"/>
          <w:rtl/>
        </w:rPr>
        <w:t>שליחות ו/או יחסי עובד מעביד, בין המשרד לבין נותן השירותים, וזאת בהתחשב בתנאי ההתקשרות שאינם הולמים התקשרות במסגרת יחסי עובד מעביד;</w:t>
      </w:r>
    </w:p>
    <w:p w:rsidR="002C6DE8" w:rsidRPr="00434204" w:rsidRDefault="002C6DE8" w:rsidP="00D0132C">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 xml:space="preserve">והתחייבות המשרד על פי הסכם זה מתוקצבת בהתאם להוראות חוק התקציב השנתי לשנת הכספים </w:t>
      </w:r>
      <w:r w:rsidR="00C50140" w:rsidRPr="00434204">
        <w:rPr>
          <w:rFonts w:ascii="David" w:hAnsi="David"/>
          <w:sz w:val="24"/>
          <w:u w:val="single"/>
          <w:rtl/>
        </w:rPr>
        <w:fldChar w:fldCharType="begin">
          <w:ffData>
            <w:name w:val=""/>
            <w:enabled/>
            <w:calcOnExit w:val="0"/>
            <w:statusText w:type="text" w:val="שנת הכספים"/>
            <w:textInput/>
          </w:ffData>
        </w:fldChar>
      </w:r>
      <w:r w:rsidR="00C50140" w:rsidRPr="00434204">
        <w:rPr>
          <w:rFonts w:ascii="David" w:hAnsi="David"/>
          <w:sz w:val="24"/>
          <w:u w:val="single"/>
          <w:rtl/>
        </w:rPr>
        <w:instrText xml:space="preserve"> </w:instrText>
      </w:r>
      <w:r w:rsidR="00C50140" w:rsidRPr="00434204">
        <w:rPr>
          <w:rFonts w:ascii="David" w:hAnsi="David"/>
          <w:sz w:val="24"/>
          <w:u w:val="single"/>
        </w:rPr>
        <w:instrText>FORMTEXT</w:instrText>
      </w:r>
      <w:r w:rsidR="00C50140" w:rsidRPr="00434204">
        <w:rPr>
          <w:rFonts w:ascii="David" w:hAnsi="David"/>
          <w:sz w:val="24"/>
          <w:u w:val="single"/>
          <w:rtl/>
        </w:rPr>
        <w:instrText xml:space="preserve"> </w:instrText>
      </w:r>
      <w:r w:rsidR="00C50140" w:rsidRPr="00434204">
        <w:rPr>
          <w:rFonts w:ascii="David" w:hAnsi="David"/>
          <w:sz w:val="24"/>
          <w:u w:val="single"/>
          <w:rtl/>
        </w:rPr>
      </w:r>
      <w:r w:rsidR="00C50140" w:rsidRPr="00434204">
        <w:rPr>
          <w:rFonts w:ascii="David" w:hAnsi="David"/>
          <w:sz w:val="24"/>
          <w:u w:val="single"/>
          <w:rtl/>
        </w:rPr>
        <w:fldChar w:fldCharType="separate"/>
      </w:r>
      <w:r w:rsidR="00C50140" w:rsidRPr="00434204">
        <w:rPr>
          <w:rFonts w:ascii="David" w:hAnsi="David"/>
          <w:noProof/>
          <w:sz w:val="24"/>
          <w:u w:val="single"/>
          <w:rtl/>
        </w:rPr>
        <w:t> </w:t>
      </w:r>
      <w:r w:rsidR="00C50140" w:rsidRPr="00434204">
        <w:rPr>
          <w:rFonts w:ascii="David" w:hAnsi="David"/>
          <w:noProof/>
          <w:sz w:val="24"/>
          <w:u w:val="single"/>
          <w:rtl/>
        </w:rPr>
        <w:t xml:space="preserve">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sz w:val="24"/>
          <w:u w:val="single"/>
          <w:rtl/>
        </w:rPr>
        <w:fldChar w:fldCharType="end"/>
      </w:r>
      <w:r w:rsidRPr="00434204">
        <w:rPr>
          <w:rFonts w:ascii="David" w:hAnsi="David"/>
          <w:sz w:val="24"/>
          <w:rtl/>
        </w:rPr>
        <w:t xml:space="preserve"> בתקנה </w:t>
      </w:r>
      <w:r w:rsidR="00C50140" w:rsidRPr="00434204">
        <w:rPr>
          <w:rFonts w:ascii="David" w:hAnsi="David"/>
          <w:sz w:val="24"/>
          <w:u w:val="single"/>
          <w:rtl/>
        </w:rPr>
        <w:fldChar w:fldCharType="begin">
          <w:ffData>
            <w:name w:val=""/>
            <w:enabled/>
            <w:calcOnExit w:val="0"/>
            <w:statusText w:type="text" w:val="מספר תקנה"/>
            <w:textInput/>
          </w:ffData>
        </w:fldChar>
      </w:r>
      <w:r w:rsidR="00C50140" w:rsidRPr="00434204">
        <w:rPr>
          <w:rFonts w:ascii="David" w:hAnsi="David"/>
          <w:sz w:val="24"/>
          <w:u w:val="single"/>
          <w:rtl/>
        </w:rPr>
        <w:instrText xml:space="preserve"> </w:instrText>
      </w:r>
      <w:r w:rsidR="00C50140" w:rsidRPr="00434204">
        <w:rPr>
          <w:rFonts w:ascii="David" w:hAnsi="David"/>
          <w:sz w:val="24"/>
          <w:u w:val="single"/>
        </w:rPr>
        <w:instrText>FORMTEXT</w:instrText>
      </w:r>
      <w:r w:rsidR="00C50140" w:rsidRPr="00434204">
        <w:rPr>
          <w:rFonts w:ascii="David" w:hAnsi="David"/>
          <w:sz w:val="24"/>
          <w:u w:val="single"/>
          <w:rtl/>
        </w:rPr>
        <w:instrText xml:space="preserve"> </w:instrText>
      </w:r>
      <w:r w:rsidR="00C50140" w:rsidRPr="00434204">
        <w:rPr>
          <w:rFonts w:ascii="David" w:hAnsi="David"/>
          <w:sz w:val="24"/>
          <w:u w:val="single"/>
          <w:rtl/>
        </w:rPr>
      </w:r>
      <w:r w:rsidR="00C50140" w:rsidRPr="00434204">
        <w:rPr>
          <w:rFonts w:ascii="David" w:hAnsi="David"/>
          <w:sz w:val="24"/>
          <w:u w:val="single"/>
          <w:rtl/>
        </w:rPr>
        <w:fldChar w:fldCharType="separate"/>
      </w:r>
      <w:r w:rsidR="00C50140" w:rsidRPr="00434204">
        <w:rPr>
          <w:rFonts w:ascii="David" w:hAnsi="David"/>
          <w:noProof/>
          <w:sz w:val="24"/>
          <w:u w:val="single"/>
          <w:rtl/>
        </w:rPr>
        <w:t> </w:t>
      </w:r>
      <w:r w:rsidR="00C50140" w:rsidRPr="00434204">
        <w:rPr>
          <w:rFonts w:ascii="David" w:hAnsi="David"/>
          <w:noProof/>
          <w:sz w:val="24"/>
          <w:u w:val="single"/>
          <w:rtl/>
        </w:rPr>
        <w:t xml:space="preserve">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noProof/>
          <w:sz w:val="24"/>
          <w:u w:val="single"/>
          <w:rtl/>
        </w:rPr>
        <w:t> </w:t>
      </w:r>
      <w:r w:rsidR="00C50140" w:rsidRPr="00434204">
        <w:rPr>
          <w:rFonts w:ascii="David" w:hAnsi="David"/>
          <w:sz w:val="24"/>
          <w:u w:val="single"/>
          <w:rtl/>
        </w:rPr>
        <w:fldChar w:fldCharType="end"/>
      </w:r>
      <w:r w:rsidRPr="00434204">
        <w:rPr>
          <w:rFonts w:ascii="David" w:hAnsi="David"/>
          <w:sz w:val="24"/>
          <w:rtl/>
        </w:rPr>
        <w:t xml:space="preserve"> של תקציב המשרד;</w:t>
      </w:r>
    </w:p>
    <w:p w:rsidR="002C6DE8" w:rsidRPr="00434204" w:rsidRDefault="002C6DE8" w:rsidP="00D04C37">
      <w:pPr>
        <w:spacing w:after="0" w:line="360" w:lineRule="atLeast"/>
        <w:ind w:left="793" w:hanging="793"/>
        <w:jc w:val="both"/>
        <w:rPr>
          <w:rFonts w:ascii="David" w:hAnsi="David"/>
          <w:sz w:val="24"/>
          <w:rtl/>
        </w:rPr>
      </w:pPr>
      <w:r w:rsidRPr="00434204">
        <w:rPr>
          <w:rFonts w:ascii="David" w:hAnsi="David"/>
          <w:sz w:val="24"/>
          <w:rtl/>
        </w:rPr>
        <w:t xml:space="preserve">והואיל </w:t>
      </w:r>
      <w:r w:rsidR="00D14819" w:rsidRPr="00434204">
        <w:rPr>
          <w:rFonts w:ascii="David" w:hAnsi="David"/>
          <w:sz w:val="24"/>
          <w:rtl/>
        </w:rPr>
        <w:tab/>
      </w:r>
      <w:r w:rsidRPr="00434204">
        <w:rPr>
          <w:rFonts w:ascii="David" w:hAnsi="David"/>
          <w:sz w:val="24"/>
          <w:rtl/>
        </w:rPr>
        <w:t>ונותן השירותים מצהיר כי לא קיימת כל הגבלה ו/או מניעה על פי דין, הסכם או מכל סיבה אחרת להתקשרותו בהסכם זה;</w:t>
      </w:r>
    </w:p>
    <w:p w:rsidR="002C6DE8" w:rsidRPr="00434204" w:rsidRDefault="002C6DE8" w:rsidP="00D0132C">
      <w:pPr>
        <w:spacing w:after="0" w:line="360" w:lineRule="atLeast"/>
        <w:jc w:val="both"/>
        <w:rPr>
          <w:rStyle w:val="ae"/>
          <w:rFonts w:ascii="David" w:hAnsi="David"/>
          <w:rtl/>
        </w:rPr>
      </w:pPr>
      <w:r w:rsidRPr="00434204">
        <w:rPr>
          <w:rStyle w:val="ae"/>
          <w:rFonts w:ascii="David" w:hAnsi="David"/>
          <w:rtl/>
        </w:rPr>
        <w:lastRenderedPageBreak/>
        <w:t>לפיכך הוצהר הוסכם והותנה בין הצדדים כדלקמן:</w:t>
      </w:r>
    </w:p>
    <w:p w:rsidR="00D14819" w:rsidRPr="00434204" w:rsidRDefault="002C6DE8" w:rsidP="00D0132C">
      <w:pPr>
        <w:pStyle w:val="a"/>
        <w:spacing w:after="0" w:line="360" w:lineRule="atLeast"/>
        <w:contextualSpacing w:val="0"/>
        <w:jc w:val="both"/>
        <w:rPr>
          <w:rFonts w:ascii="David" w:hAnsi="David"/>
        </w:rPr>
      </w:pPr>
      <w:r w:rsidRPr="00434204">
        <w:rPr>
          <w:rFonts w:ascii="David" w:hAnsi="David"/>
          <w:rtl/>
        </w:rPr>
        <w:t>מבוא</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המבוא להסכם זה וכן מסמכי המכרז ונספחיו מהווים חלק בלתי נפרד מהסכם זה</w:t>
      </w:r>
      <w:r w:rsidR="00D14819" w:rsidRPr="00434204">
        <w:rPr>
          <w:rFonts w:ascii="David" w:hAnsi="David"/>
          <w:sz w:val="24"/>
          <w:rtl/>
        </w:rPr>
        <w:t>.</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הכותרות נועדו לשם הנוחיות בלבד והן לא תשמשנה לפרשנות ההסכם.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434204">
        <w:rPr>
          <w:rFonts w:ascii="David" w:hAnsi="David"/>
          <w:sz w:val="24"/>
          <w:rtl/>
        </w:rPr>
        <w:t>כויתור</w:t>
      </w:r>
      <w:proofErr w:type="spellEnd"/>
      <w:r w:rsidRPr="00434204">
        <w:rPr>
          <w:rFonts w:ascii="David" w:hAnsi="David"/>
          <w:sz w:val="24"/>
          <w:rtl/>
        </w:rPr>
        <w:t xml:space="preserve"> על הוראה מהוראות המכרז.</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בהסכם זה יהיו למונחים המפורטים בו את הפרוש והמשמעות המוקנים להם במכרז.</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במקרה של סתירה ו/או אי בהירות בין הוראות המכרז לבין הוראות הסכם זה יחולו הוראות המכרז, אלא אם נאמר במפורש אחרת. </w:t>
      </w:r>
    </w:p>
    <w:p w:rsidR="00D14819" w:rsidRPr="00434204" w:rsidRDefault="002C6DE8" w:rsidP="00D0132C">
      <w:pPr>
        <w:pStyle w:val="a"/>
        <w:spacing w:after="0" w:line="360" w:lineRule="atLeast"/>
        <w:contextualSpacing w:val="0"/>
        <w:jc w:val="both"/>
        <w:rPr>
          <w:rFonts w:ascii="David" w:hAnsi="David"/>
        </w:rPr>
      </w:pPr>
      <w:r w:rsidRPr="00434204">
        <w:rPr>
          <w:rFonts w:ascii="David" w:hAnsi="David"/>
          <w:rtl/>
        </w:rPr>
        <w:t>הצהרות הצדדים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434204">
        <w:rPr>
          <w:rFonts w:ascii="David" w:hAnsi="David"/>
          <w:sz w:val="24"/>
          <w:rtl/>
        </w:rPr>
        <w:t>ליתן</w:t>
      </w:r>
      <w:proofErr w:type="spellEnd"/>
      <w:r w:rsidRPr="00434204">
        <w:rPr>
          <w:rFonts w:ascii="David" w:hAnsi="David"/>
          <w:sz w:val="24"/>
          <w:rtl/>
        </w:rPr>
        <w:t xml:space="preserve"> את השירותים בהתאם להסכם זה על נספחיו.</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D14819"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מתחייב לספק את השירותים בהתאם להוראות כל דין החל בקשר למתן השירותים נשוא הסכם זה.</w:t>
      </w:r>
    </w:p>
    <w:p w:rsidR="00D04C37"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D14819" w:rsidRPr="00D04C37" w:rsidRDefault="00D04C37" w:rsidP="00D04C37">
      <w:pPr>
        <w:bidi w:val="0"/>
        <w:rPr>
          <w:rFonts w:ascii="David" w:hAnsi="David"/>
          <w:sz w:val="24"/>
        </w:rPr>
      </w:pPr>
      <w:r>
        <w:rPr>
          <w:rFonts w:ascii="David" w:hAnsi="David"/>
          <w:sz w:val="24"/>
        </w:rPr>
        <w:br w:type="page"/>
      </w:r>
    </w:p>
    <w:p w:rsidR="00D14819" w:rsidRPr="00434204" w:rsidRDefault="002C6DE8" w:rsidP="00D0132C">
      <w:pPr>
        <w:pStyle w:val="a"/>
        <w:spacing w:after="0" w:line="360" w:lineRule="atLeast"/>
        <w:contextualSpacing w:val="0"/>
        <w:jc w:val="both"/>
        <w:rPr>
          <w:rFonts w:ascii="David" w:hAnsi="David"/>
        </w:rPr>
      </w:pPr>
      <w:r w:rsidRPr="00434204">
        <w:rPr>
          <w:rFonts w:ascii="David" w:hAnsi="David"/>
          <w:rtl/>
        </w:rPr>
        <w:lastRenderedPageBreak/>
        <w:t>תקופת ההסכם</w:t>
      </w:r>
    </w:p>
    <w:p w:rsidR="00456D57"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הסכם זה נחתם לתקופה שמיום </w:t>
      </w:r>
      <w:r w:rsidR="00010482" w:rsidRPr="00434204">
        <w:rPr>
          <w:rFonts w:ascii="David" w:hAnsi="David"/>
          <w:sz w:val="24"/>
          <w:u w:val="single"/>
          <w:rtl/>
        </w:rPr>
        <w:fldChar w:fldCharType="begin">
          <w:ffData>
            <w:name w:val="Text7"/>
            <w:enabled/>
            <w:calcOnExit w:val="0"/>
            <w:statusText w:type="text" w:val="תאריך התחלה"/>
            <w:textInput/>
          </w:ffData>
        </w:fldChar>
      </w:r>
      <w:bookmarkStart w:id="52" w:name="Text7"/>
      <w:r w:rsidR="00010482" w:rsidRPr="00434204">
        <w:rPr>
          <w:rFonts w:ascii="David" w:hAnsi="David"/>
          <w:sz w:val="24"/>
          <w:u w:val="single"/>
          <w:rtl/>
        </w:rPr>
        <w:instrText xml:space="preserve"> </w:instrText>
      </w:r>
      <w:r w:rsidR="00010482" w:rsidRPr="00434204">
        <w:rPr>
          <w:rFonts w:ascii="David" w:hAnsi="David"/>
          <w:sz w:val="24"/>
          <w:u w:val="single"/>
        </w:rPr>
        <w:instrText>FORMTEXT</w:instrText>
      </w:r>
      <w:r w:rsidR="00010482" w:rsidRPr="00434204">
        <w:rPr>
          <w:rFonts w:ascii="David" w:hAnsi="David"/>
          <w:sz w:val="24"/>
          <w:u w:val="single"/>
          <w:rtl/>
        </w:rPr>
        <w:instrText xml:space="preserve"> </w:instrText>
      </w:r>
      <w:r w:rsidR="00010482" w:rsidRPr="00434204">
        <w:rPr>
          <w:rFonts w:ascii="David" w:hAnsi="David"/>
          <w:sz w:val="24"/>
          <w:u w:val="single"/>
          <w:rtl/>
        </w:rPr>
      </w:r>
      <w:r w:rsidR="00010482" w:rsidRPr="00434204">
        <w:rPr>
          <w:rFonts w:ascii="David" w:hAnsi="David"/>
          <w:sz w:val="24"/>
          <w:u w:val="single"/>
          <w:rtl/>
        </w:rPr>
        <w:fldChar w:fldCharType="separate"/>
      </w:r>
      <w:r w:rsidR="00010482" w:rsidRPr="00434204">
        <w:rPr>
          <w:rFonts w:ascii="David" w:hAnsi="David"/>
          <w:noProof/>
          <w:sz w:val="24"/>
          <w:u w:val="single"/>
          <w:rtl/>
        </w:rPr>
        <w:t> </w:t>
      </w:r>
      <w:r w:rsidR="00010482" w:rsidRPr="00434204">
        <w:rPr>
          <w:rFonts w:ascii="David" w:hAnsi="David"/>
          <w:noProof/>
          <w:sz w:val="24"/>
          <w:u w:val="single"/>
          <w:rtl/>
        </w:rPr>
        <w:t xml:space="preserve">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sz w:val="24"/>
          <w:u w:val="single"/>
          <w:rtl/>
        </w:rPr>
        <w:fldChar w:fldCharType="end"/>
      </w:r>
      <w:bookmarkEnd w:id="52"/>
      <w:r w:rsidR="00010482" w:rsidRPr="00434204">
        <w:rPr>
          <w:rFonts w:ascii="David" w:hAnsi="David"/>
          <w:sz w:val="24"/>
          <w:rtl/>
        </w:rPr>
        <w:t xml:space="preserve"> </w:t>
      </w:r>
      <w:r w:rsidRPr="00434204">
        <w:rPr>
          <w:rFonts w:ascii="David" w:hAnsi="David"/>
          <w:sz w:val="24"/>
          <w:rtl/>
        </w:rPr>
        <w:t xml:space="preserve">ועד יום </w:t>
      </w:r>
      <w:r w:rsidR="00010482" w:rsidRPr="00434204">
        <w:rPr>
          <w:rFonts w:ascii="David" w:hAnsi="David"/>
          <w:sz w:val="24"/>
          <w:u w:val="single"/>
          <w:rtl/>
        </w:rPr>
        <w:fldChar w:fldCharType="begin">
          <w:ffData>
            <w:name w:val="Text8"/>
            <w:enabled/>
            <w:calcOnExit w:val="0"/>
            <w:statusText w:type="text" w:val="תאריך סיום"/>
            <w:textInput/>
          </w:ffData>
        </w:fldChar>
      </w:r>
      <w:bookmarkStart w:id="53" w:name="Text8"/>
      <w:r w:rsidR="00010482" w:rsidRPr="00434204">
        <w:rPr>
          <w:rFonts w:ascii="David" w:hAnsi="David"/>
          <w:sz w:val="24"/>
          <w:u w:val="single"/>
          <w:rtl/>
        </w:rPr>
        <w:instrText xml:space="preserve"> </w:instrText>
      </w:r>
      <w:r w:rsidR="00010482" w:rsidRPr="00434204">
        <w:rPr>
          <w:rFonts w:ascii="David" w:hAnsi="David"/>
          <w:sz w:val="24"/>
          <w:u w:val="single"/>
        </w:rPr>
        <w:instrText>FORMTEXT</w:instrText>
      </w:r>
      <w:r w:rsidR="00010482" w:rsidRPr="00434204">
        <w:rPr>
          <w:rFonts w:ascii="David" w:hAnsi="David"/>
          <w:sz w:val="24"/>
          <w:u w:val="single"/>
          <w:rtl/>
        </w:rPr>
        <w:instrText xml:space="preserve"> </w:instrText>
      </w:r>
      <w:r w:rsidR="00010482" w:rsidRPr="00434204">
        <w:rPr>
          <w:rFonts w:ascii="David" w:hAnsi="David"/>
          <w:sz w:val="24"/>
          <w:u w:val="single"/>
          <w:rtl/>
        </w:rPr>
      </w:r>
      <w:r w:rsidR="00010482" w:rsidRPr="00434204">
        <w:rPr>
          <w:rFonts w:ascii="David" w:hAnsi="David"/>
          <w:sz w:val="24"/>
          <w:u w:val="single"/>
          <w:rtl/>
        </w:rPr>
        <w:fldChar w:fldCharType="separate"/>
      </w:r>
      <w:r w:rsidR="00010482" w:rsidRPr="00434204">
        <w:rPr>
          <w:rFonts w:ascii="David" w:hAnsi="David"/>
          <w:noProof/>
          <w:sz w:val="24"/>
          <w:u w:val="single"/>
          <w:rtl/>
        </w:rPr>
        <w:t> </w:t>
      </w:r>
      <w:r w:rsidR="00010482" w:rsidRPr="00434204">
        <w:rPr>
          <w:rFonts w:ascii="David" w:hAnsi="David"/>
          <w:noProof/>
          <w:sz w:val="24"/>
          <w:u w:val="single"/>
          <w:rtl/>
        </w:rPr>
        <w:t xml:space="preserve">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noProof/>
          <w:sz w:val="24"/>
          <w:u w:val="single"/>
          <w:rtl/>
        </w:rPr>
        <w:t> </w:t>
      </w:r>
      <w:r w:rsidR="00010482" w:rsidRPr="00434204">
        <w:rPr>
          <w:rFonts w:ascii="David" w:hAnsi="David"/>
          <w:sz w:val="24"/>
          <w:u w:val="single"/>
          <w:rtl/>
        </w:rPr>
        <w:fldChar w:fldCharType="end"/>
      </w:r>
      <w:bookmarkEnd w:id="53"/>
      <w:r w:rsidRPr="00434204">
        <w:rPr>
          <w:rFonts w:ascii="David" w:hAnsi="David"/>
          <w:sz w:val="24"/>
          <w:rtl/>
        </w:rPr>
        <w:t xml:space="preserve">. כניסת ההסכם לתוקף מותנית בין היתר בחתימתו </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נותן השירותים ו</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המשרד, בהם אחד מבין בעלי התפקידים הבאים: חשב המשרד, סגן חשב המשרד.</w:t>
      </w:r>
    </w:p>
    <w:p w:rsidR="002C6DE8" w:rsidRPr="00434204" w:rsidRDefault="002C6DE8" w:rsidP="00D0132C">
      <w:pPr>
        <w:pStyle w:val="a8"/>
        <w:spacing w:after="0" w:line="360" w:lineRule="atLeast"/>
        <w:ind w:left="792"/>
        <w:contextualSpacing w:val="0"/>
        <w:jc w:val="both"/>
        <w:rPr>
          <w:rFonts w:ascii="David" w:hAnsi="David"/>
          <w:sz w:val="24"/>
          <w:rtl/>
        </w:rPr>
      </w:pPr>
      <w:r w:rsidRPr="00434204">
        <w:rPr>
          <w:rFonts w:ascii="David" w:hAnsi="David"/>
          <w:sz w:val="24"/>
          <w:rtl/>
        </w:rPr>
        <w:t xml:space="preserve">למשרד שמורה הזכות הבלעדית להאריך את תקופת ההתקשרות בתקופות נוספות, בנות  עד שנה כל אחת. סך כל תקופות ההארכה לא יעלו על ארבע שנים, </w:t>
      </w:r>
      <w:proofErr w:type="spellStart"/>
      <w:r w:rsidRPr="00434204">
        <w:rPr>
          <w:rFonts w:ascii="David" w:hAnsi="David"/>
          <w:sz w:val="24"/>
          <w:rtl/>
        </w:rPr>
        <w:t>הכל</w:t>
      </w:r>
      <w:proofErr w:type="spellEnd"/>
      <w:r w:rsidRPr="00434204">
        <w:rPr>
          <w:rFonts w:ascii="David" w:hAnsi="David"/>
          <w:sz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434204">
        <w:rPr>
          <w:rFonts w:ascii="David" w:hAnsi="David"/>
          <w:sz w:val="24"/>
          <w:rtl/>
        </w:rPr>
        <w:t>החשכ"ל</w:t>
      </w:r>
      <w:proofErr w:type="spellEnd"/>
      <w:r w:rsidRPr="00434204">
        <w:rPr>
          <w:rFonts w:ascii="David" w:hAnsi="David"/>
          <w:sz w:val="24"/>
          <w:rtl/>
        </w:rPr>
        <w:t xml:space="preserve"> ולהוראות הסכם זה. תקופות ההארכה ייחשבו חלק מתקופת ההתקשרות.</w:t>
      </w:r>
    </w:p>
    <w:p w:rsidR="002C6DE8" w:rsidRPr="00434204" w:rsidRDefault="002C6DE8" w:rsidP="000E0B6E">
      <w:pPr>
        <w:pStyle w:val="a8"/>
        <w:numPr>
          <w:ilvl w:val="1"/>
          <w:numId w:val="11"/>
        </w:numPr>
        <w:spacing w:after="0" w:line="360" w:lineRule="atLeast"/>
        <w:contextualSpacing w:val="0"/>
        <w:jc w:val="both"/>
        <w:rPr>
          <w:rFonts w:ascii="David" w:hAnsi="David"/>
          <w:sz w:val="24"/>
          <w:rtl/>
        </w:rPr>
      </w:pPr>
      <w:r w:rsidRPr="00434204">
        <w:rPr>
          <w:rFonts w:ascii="David" w:hAnsi="David"/>
          <w:sz w:val="24"/>
          <w:rtl/>
        </w:rPr>
        <w:t>מובהר כי נותן השירותים אינו זכאי להארכת ההסכם מעבר לקבוע בו אלא בהסכמת המשרד, והמשרד יהיה רשאי לפעול בעניין זה בהתאם לשיקול דעתו הבלעדי.</w:t>
      </w:r>
    </w:p>
    <w:p w:rsidR="00456D57" w:rsidRPr="00434204" w:rsidRDefault="002C6DE8" w:rsidP="00D0132C">
      <w:pPr>
        <w:pStyle w:val="a8"/>
        <w:spacing w:after="0" w:line="360" w:lineRule="atLeast"/>
        <w:ind w:left="792"/>
        <w:contextualSpacing w:val="0"/>
        <w:jc w:val="both"/>
        <w:rPr>
          <w:rFonts w:ascii="David" w:hAnsi="David"/>
          <w:sz w:val="24"/>
        </w:rPr>
      </w:pPr>
      <w:r w:rsidRPr="00434204">
        <w:rPr>
          <w:rFonts w:ascii="David" w:hAnsi="David"/>
          <w:sz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434204">
        <w:rPr>
          <w:rFonts w:ascii="David" w:hAnsi="David"/>
          <w:sz w:val="24"/>
          <w:rtl/>
        </w:rPr>
        <w:t>מורשי</w:t>
      </w:r>
      <w:proofErr w:type="spellEnd"/>
      <w:r w:rsidRPr="00434204">
        <w:rPr>
          <w:rFonts w:ascii="David" w:hAnsi="David"/>
          <w:sz w:val="24"/>
          <w:rtl/>
        </w:rPr>
        <w:t xml:space="preserve"> החתימה של המשרד, בהם אחד מבין בעלי התפקידים הבאים: חשב המשרד, סגן חשב המשרד.</w:t>
      </w:r>
    </w:p>
    <w:p w:rsidR="00456D57"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המשרד יהיה רשאי להביא את ההסכם לידי גמר כולו או כל חלק ממנו תוך תקופת ההסכם בהתראה של </w:t>
      </w:r>
      <w:r w:rsidRPr="00434204">
        <w:rPr>
          <w:rStyle w:val="ae"/>
          <w:rFonts w:ascii="David" w:hAnsi="David"/>
          <w:rtl/>
        </w:rPr>
        <w:t>30</w:t>
      </w:r>
      <w:r w:rsidRPr="00434204">
        <w:rPr>
          <w:rFonts w:ascii="David" w:hAnsi="David"/>
          <w:sz w:val="24"/>
          <w:rtl/>
        </w:rPr>
        <w:t xml:space="preserve"> ימים מראש.</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במקרה של הפרה יסודית של ההסכם מצד נותן השירותים או במקרה של ביצוע פשע על ידו – יהיה המשרד, רשאי לבטל הסכם זה ללא התראה מוקדמת.</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ההוראות בדבר שמירת סודיות וזכויות יוצרים יחולו גם לאחר הפסקת הסכם זה.</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השירותים שיינתנו על-ידי נותן השירותים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בהסתמך על הצהרותיו של נותן השירותים, מזמין בזה המשרד מאת נותן השירותים מתן ואספקת השירותים</w:t>
      </w:r>
      <w:r w:rsidR="00F544C8" w:rsidRPr="00434204">
        <w:rPr>
          <w:rFonts w:ascii="David" w:hAnsi="David"/>
          <w:sz w:val="24"/>
          <w:rtl/>
        </w:rPr>
        <w:t xml:space="preserve"> </w:t>
      </w:r>
      <w:r w:rsidRPr="00434204">
        <w:rPr>
          <w:rFonts w:ascii="David" w:hAnsi="David"/>
          <w:sz w:val="24"/>
          <w:rtl/>
        </w:rPr>
        <w:t xml:space="preserve"> כמפורט במכרז, בהצעה ובהסכם זה על נספחיהם.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lastRenderedPageBreak/>
        <w:t>נותן השירותים מתחייב לספק את השירותים המפורטים בהסכם, במכרז ובהצעה, בהתאם לדרישות המשרד, להוראות הסכם זה על נספחיו ולהוראות כל דין.</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השירותים המבוקשים במלואם יסופקו בהתאם ללוחות הזמנים הקבועים במכרז ובהצעה</w:t>
      </w:r>
      <w:r w:rsidRPr="00434204">
        <w:rPr>
          <w:rFonts w:ascii="David" w:hAnsi="David"/>
          <w:color w:val="632423" w:themeColor="accent2" w:themeShade="80"/>
          <w:sz w:val="24"/>
          <w:rtl/>
        </w:rPr>
        <w:t xml:space="preserve"> </w:t>
      </w:r>
      <w:r w:rsidRPr="00434204">
        <w:rPr>
          <w:rFonts w:ascii="David" w:hAnsi="David"/>
          <w:sz w:val="24"/>
          <w:rtl/>
        </w:rPr>
        <w:t>ולפי אבני הדרך ולוחות הזמנים שיקבע המשרד בכל נושא.</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שום דבר בהסכם זה לא יתפרש כבא למעט מן הסמכויות הנתונות למשרד ולבעלי התפקידים שבו.</w:t>
      </w:r>
    </w:p>
    <w:p w:rsidR="00C77EEF" w:rsidRPr="007B26CD"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w:t>
      </w:r>
      <w:r w:rsidRPr="007B26CD">
        <w:rPr>
          <w:rFonts w:ascii="David" w:hAnsi="David"/>
          <w:sz w:val="24"/>
          <w:rtl/>
        </w:rPr>
        <w:t>המקצועי של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7B26CD">
        <w:rPr>
          <w:rFonts w:ascii="David" w:hAnsi="David"/>
          <w:sz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r w:rsidRPr="00434204">
        <w:rPr>
          <w:rFonts w:ascii="David" w:hAnsi="David"/>
          <w:sz w:val="24"/>
          <w:rtl/>
        </w:rPr>
        <w:t>.</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לבצע את השירותים נשואי הסכם זה באמצעות חברי הצוות שהוצעו על-ידו בהצעה. החלפת חבר צוות לבקשת נותן השירותים ו/או לבקשת המשרד, תיעשה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 </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שימוש בכלים ובחומרים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כל הציוד, הכלים והחומרים, הדרושים לשם אספקת השירותים, יירכשו על ידי נותן השירותים ועל חשבונו, אלא אם הוסכם אחרת מראש ובכתב.</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כל הציוד, הכלים והחומרים בהם יעשה נותן השירותים שימוש לצורך מתן השירותים, יהיו מסוג המתאים ללא סייג למתן השירותים בהתאם להסכם זה.</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כי עשיית שימוש בציוד, כלים, חומרים או תוכנות, שיש בה פגיעה בזכויות צד ג' תחשב כהפרת הסכם זה.</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העדר זכות ייצוג</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שלא להציג עצמו כרשאי לעשות כן </w:t>
      </w:r>
      <w:proofErr w:type="spellStart"/>
      <w:r w:rsidRPr="00434204">
        <w:rPr>
          <w:rFonts w:ascii="David" w:hAnsi="David"/>
          <w:sz w:val="24"/>
          <w:rtl/>
        </w:rPr>
        <w:t>וישא</w:t>
      </w:r>
      <w:proofErr w:type="spellEnd"/>
      <w:r w:rsidRPr="00434204">
        <w:rPr>
          <w:rFonts w:ascii="David" w:hAnsi="David"/>
          <w:sz w:val="24"/>
          <w:rtl/>
        </w:rPr>
        <w:t xml:space="preserve"> באחריות הבלעדית לכל נזק למשרד או לצד שלישי, הנובע ממצג בניגוד לאמור בסעיף זה. </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העמדת כוח אדם לטובת ביצוע השירותים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מתחייב לשם אספקת השירותים להעמיד כוח אדם בהיקף ובעל כישורים וניסיון כנדרש במסמכי המכרז, בהצעה ובהסכם.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מבלי לגרוע מהאמור לעיל, ומבלי לגרוע מזכות המשרד לכל תרופה ו/או סעד עפ"י כל דין בגין הפרה זו, מובהר בזאת כי המשרד יהיה רשאי לקזז מהתמורה שהוא חייב להעביר </w:t>
      </w:r>
      <w:r w:rsidRPr="00434204">
        <w:rPr>
          <w:rFonts w:ascii="David" w:hAnsi="David"/>
          <w:sz w:val="24"/>
          <w:rtl/>
        </w:rPr>
        <w:lastRenderedPageBreak/>
        <w:t>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w:t>
      </w:r>
      <w:r w:rsidR="008E17D9">
        <w:rPr>
          <w:rFonts w:ascii="David" w:hAnsi="David" w:hint="cs"/>
          <w:sz w:val="24"/>
          <w:rtl/>
        </w:rPr>
        <w:t xml:space="preserve"> </w:t>
      </w:r>
      <w:r w:rsidRPr="00434204">
        <w:rPr>
          <w:rFonts w:ascii="David" w:hAnsi="David"/>
          <w:sz w:val="24"/>
          <w:rtl/>
        </w:rPr>
        <w:t>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כי אם יעסיק נערים הדבר יהיה בהתאם להוראות כל דין, לרבות הוראות חוק עבודת הנוער, </w:t>
      </w:r>
      <w:proofErr w:type="spellStart"/>
      <w:r w:rsidRPr="00434204">
        <w:rPr>
          <w:rFonts w:ascii="David" w:hAnsi="David"/>
          <w:sz w:val="24"/>
          <w:rtl/>
        </w:rPr>
        <w:t>התשי"ג</w:t>
      </w:r>
      <w:proofErr w:type="spellEnd"/>
      <w:r w:rsidRPr="00434204">
        <w:rPr>
          <w:rFonts w:ascii="David" w:hAnsi="David"/>
          <w:sz w:val="24"/>
          <w:rtl/>
        </w:rPr>
        <w:t xml:space="preserve">- 1952, ובפרט הוראות סעיפים 33 ו- 33א לחוק זה, כפי נוסחם מעת לעת.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C77EEF"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מובהר כי הפרת הוראות חוקי העבודה וצווי הרחבה כאמור בסעיף 7.4 לעיל, תחשב כהפרה יסודית של הסכם זה.</w:t>
      </w:r>
    </w:p>
    <w:p w:rsidR="003E5D76" w:rsidRPr="00434204" w:rsidRDefault="003E5D76" w:rsidP="00D0132C">
      <w:pPr>
        <w:pStyle w:val="a8"/>
        <w:spacing w:after="0" w:line="360" w:lineRule="atLeast"/>
        <w:ind w:left="792"/>
        <w:contextualSpacing w:val="0"/>
        <w:jc w:val="both"/>
        <w:rPr>
          <w:rFonts w:ascii="David" w:hAnsi="David"/>
          <w:sz w:val="24"/>
        </w:rPr>
      </w:pP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משמעות קביעה כי נותן השירותים או מי מטעמו הוא עובד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lastRenderedPageBreak/>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איסור פעולה מתוך ניגוד עניינים </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כי ככל </w:t>
      </w:r>
      <w:proofErr w:type="spellStart"/>
      <w:r w:rsidRPr="00434204">
        <w:rPr>
          <w:rFonts w:ascii="David" w:hAnsi="David"/>
          <w:sz w:val="24"/>
          <w:rtl/>
        </w:rPr>
        <w:t>שיווצרו</w:t>
      </w:r>
      <w:proofErr w:type="spellEnd"/>
      <w:r w:rsidRPr="00434204">
        <w:rPr>
          <w:rFonts w:ascii="David" w:hAnsi="David"/>
          <w:sz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434204">
        <w:rPr>
          <w:rFonts w:ascii="David" w:hAnsi="David"/>
          <w:sz w:val="24"/>
          <w:rtl/>
        </w:rPr>
        <w:t>מיידי</w:t>
      </w:r>
      <w:proofErr w:type="spellEnd"/>
      <w:r w:rsidRPr="00434204">
        <w:rPr>
          <w:rFonts w:ascii="David" w:hAnsi="David"/>
          <w:sz w:val="24"/>
          <w:rtl/>
        </w:rPr>
        <w:t xml:space="preserve"> לנציג המשרד והלשכה המשפטית של המשרד ולפעול על פי ההנחיות שיקבל.</w:t>
      </w:r>
    </w:p>
    <w:p w:rsidR="00C77EEF" w:rsidRPr="00434204" w:rsidRDefault="002C6DE8" w:rsidP="000E0B6E">
      <w:pPr>
        <w:pStyle w:val="a8"/>
        <w:numPr>
          <w:ilvl w:val="1"/>
          <w:numId w:val="11"/>
        </w:numPr>
        <w:spacing w:after="0" w:line="360" w:lineRule="atLeast"/>
        <w:contextualSpacing w:val="0"/>
        <w:jc w:val="both"/>
        <w:rPr>
          <w:rFonts w:ascii="David" w:hAnsi="David"/>
          <w:sz w:val="24"/>
        </w:rPr>
      </w:pPr>
      <w:r w:rsidRPr="00434204">
        <w:rPr>
          <w:rFonts w:ascii="David" w:hAnsi="David"/>
          <w:sz w:val="24"/>
          <w:rtl/>
        </w:rPr>
        <w:t xml:space="preserve">נותן השירותים מתחייב לחתום ולהחתים כל מי שעתיד </w:t>
      </w:r>
      <w:proofErr w:type="spellStart"/>
      <w:r w:rsidRPr="00434204">
        <w:rPr>
          <w:rFonts w:ascii="David" w:hAnsi="David"/>
          <w:sz w:val="24"/>
          <w:rtl/>
        </w:rPr>
        <w:t>ליתן</w:t>
      </w:r>
      <w:proofErr w:type="spellEnd"/>
      <w:r w:rsidRPr="00434204">
        <w:rPr>
          <w:rFonts w:ascii="David" w:hAnsi="David"/>
          <w:sz w:val="24"/>
          <w:rtl/>
        </w:rPr>
        <w:t xml:space="preserve"> שירותים מטעמו על "התחייבות לשמירת סודיות ולמניעת ניגוד עניינים" בנוסח המצורף להסכם והמסומן כנספח 4.</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פיקוח המשרד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לאפשר לנציג המשרד או מי שבא מטעמו לבקר פעולותיו, לפקח על ביצוע השירותים וההתחייבויות המפורטים במכרז, בהצעה ובהסכם</w:t>
      </w:r>
      <w:r w:rsidR="001E697F">
        <w:rPr>
          <w:rFonts w:ascii="David" w:hAnsi="David" w:hint="cs"/>
          <w:sz w:val="24"/>
          <w:rtl/>
        </w:rPr>
        <w:t xml:space="preserve"> לרבות בנושאי אבטחת מידע</w:t>
      </w:r>
      <w:r w:rsidRPr="00434204">
        <w:rPr>
          <w:rFonts w:ascii="David" w:hAnsi="David"/>
          <w:sz w:val="24"/>
          <w:rtl/>
        </w:rPr>
        <w:t xml:space="preserve">.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מתחייב להישמע להוראות המשרד בכל העניינים הקשורים במתן השירותים.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w:t>
      </w:r>
      <w:r w:rsidR="00A8545D" w:rsidRPr="00434204">
        <w:rPr>
          <w:rFonts w:ascii="David" w:hAnsi="David"/>
          <w:sz w:val="24"/>
          <w:rtl/>
        </w:rPr>
        <w:t>על ידי</w:t>
      </w:r>
      <w:r w:rsidRPr="00434204">
        <w:rPr>
          <w:rFonts w:ascii="David" w:hAnsi="David"/>
          <w:sz w:val="24"/>
          <w:rtl/>
        </w:rPr>
        <w:t xml:space="preserve"> המשרד ו/או נציגו, עפ"י שיקול דעתו הבלעדי של המשרד ו/או נציגו.</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המשרד יהא רשאי לקבל, עפ"י דרישה, גישה למערכת הממוחשבת, למאגר המידע ולארכיב של נותן השירותים.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אין בפיקוח מטעם המשרד כדי לשחרר את נותן השירותים מהתחייבויותיו ואחריותו כלפי המשרד למילוי כל תנאי מכרז זה.</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C77EEF" w:rsidRPr="00434204" w:rsidRDefault="002C6DE8" w:rsidP="00D0132C">
      <w:pPr>
        <w:pStyle w:val="a"/>
        <w:spacing w:after="0" w:line="360" w:lineRule="atLeast"/>
        <w:contextualSpacing w:val="0"/>
        <w:jc w:val="both"/>
        <w:rPr>
          <w:rFonts w:ascii="David" w:hAnsi="David"/>
        </w:rPr>
      </w:pPr>
      <w:r w:rsidRPr="00434204">
        <w:rPr>
          <w:rFonts w:ascii="David" w:hAnsi="David"/>
          <w:rtl/>
        </w:rPr>
        <w:t xml:space="preserve">התמורה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lastRenderedPageBreak/>
        <w:t xml:space="preserve">התמורה לזוכה עבור מתן השירות כמפורט במכרז זה על נספחיו, תינתן בכפוף לחתימת ההסכם </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הצדדים ובכפוף לקבלת הזמנת עבודה, מראש טרם מתן השירות, חתומה </w:t>
      </w:r>
      <w:r w:rsidR="00A8545D" w:rsidRPr="00434204">
        <w:rPr>
          <w:rFonts w:ascii="David" w:hAnsi="David"/>
          <w:sz w:val="24"/>
          <w:rtl/>
        </w:rPr>
        <w:t>על ידי</w:t>
      </w:r>
      <w:r w:rsidRPr="00434204">
        <w:rPr>
          <w:rFonts w:ascii="David" w:hAnsi="David"/>
          <w:sz w:val="24"/>
          <w:rtl/>
        </w:rPr>
        <w:t xml:space="preserve"> </w:t>
      </w:r>
      <w:proofErr w:type="spellStart"/>
      <w:r w:rsidRPr="00434204">
        <w:rPr>
          <w:rFonts w:ascii="David" w:hAnsi="David"/>
          <w:sz w:val="24"/>
          <w:rtl/>
        </w:rPr>
        <w:t>מורשי</w:t>
      </w:r>
      <w:proofErr w:type="spellEnd"/>
      <w:r w:rsidRPr="00434204">
        <w:rPr>
          <w:rFonts w:ascii="David" w:hAnsi="David"/>
          <w:sz w:val="24"/>
          <w:rtl/>
        </w:rPr>
        <w:t xml:space="preserve"> החתימה של המשרד, בהם אחד מבין בעלי התפקידים הבאים: חשב המשרד, סגן חשב במשרד.</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התמורה לא תעלה על הסכום הנקוב בהזמנה ובכפוף לקבלת מלוא השירותים המבוקשים לשביעות רצון המשרד.  </w:t>
      </w:r>
    </w:p>
    <w:p w:rsidR="00D83466"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התמורה שישלם המשרד עבור אספקת השירותים לפי הסכם זה תהיה</w:t>
      </w:r>
      <w:r w:rsidR="00D83466">
        <w:rPr>
          <w:rFonts w:ascii="David" w:hAnsi="David" w:hint="cs"/>
          <w:sz w:val="24"/>
          <w:rtl/>
        </w:rPr>
        <w:t>:</w:t>
      </w:r>
    </w:p>
    <w:p w:rsidR="00D83466" w:rsidRPr="0045667F" w:rsidRDefault="00D83466" w:rsidP="00D04C37">
      <w:pPr>
        <w:pStyle w:val="a8"/>
        <w:numPr>
          <w:ilvl w:val="2"/>
          <w:numId w:val="11"/>
        </w:numPr>
        <w:spacing w:after="0" w:line="360" w:lineRule="atLeast"/>
        <w:ind w:left="1643" w:hanging="708"/>
        <w:contextualSpacing w:val="0"/>
        <w:jc w:val="both"/>
        <w:rPr>
          <w:rStyle w:val="ae"/>
          <w:b w:val="0"/>
          <w:bCs w:val="0"/>
        </w:rPr>
      </w:pPr>
      <w:r w:rsidRPr="0045667F">
        <w:rPr>
          <w:rStyle w:val="ae"/>
          <w:b w:val="0"/>
          <w:bCs w:val="0"/>
          <w:rtl/>
        </w:rPr>
        <w:t>מחיר</w:t>
      </w:r>
      <w:r w:rsidR="00673091">
        <w:rPr>
          <w:rStyle w:val="ae"/>
          <w:rFonts w:hint="cs"/>
          <w:b w:val="0"/>
          <w:bCs w:val="0"/>
          <w:rtl/>
        </w:rPr>
        <w:t xml:space="preserve"> </w:t>
      </w:r>
      <w:r w:rsidR="00B50910">
        <w:rPr>
          <w:rStyle w:val="ae"/>
          <w:rFonts w:hint="cs"/>
          <w:b w:val="0"/>
          <w:bCs w:val="0"/>
          <w:rtl/>
        </w:rPr>
        <w:t xml:space="preserve">מנוי </w:t>
      </w:r>
      <w:r w:rsidR="00673091">
        <w:rPr>
          <w:rStyle w:val="ae"/>
          <w:rFonts w:hint="cs"/>
          <w:b w:val="0"/>
          <w:bCs w:val="0"/>
          <w:rtl/>
        </w:rPr>
        <w:t>חודשי כולל מע"מ</w:t>
      </w:r>
      <w:r w:rsidRPr="0045667F">
        <w:rPr>
          <w:rStyle w:val="ae"/>
          <w:b w:val="0"/>
          <w:bCs w:val="0"/>
          <w:rtl/>
        </w:rPr>
        <w:t xml:space="preserve"> עבור אספקת מלוא סל השירותים המצוין בסעיף </w:t>
      </w:r>
      <w:r w:rsidR="00612E47">
        <w:rPr>
          <w:rStyle w:val="ae"/>
          <w:rFonts w:ascii="David" w:hAnsi="David"/>
          <w:b w:val="0"/>
          <w:bCs w:val="0"/>
          <w:rtl/>
        </w:rPr>
        <w:fldChar w:fldCharType="begin"/>
      </w:r>
      <w:r w:rsidR="00612E47">
        <w:rPr>
          <w:rStyle w:val="ae"/>
          <w:rFonts w:ascii="David" w:hAnsi="David"/>
          <w:b w:val="0"/>
          <w:bCs w:val="0"/>
          <w:rtl/>
        </w:rPr>
        <w:instrText xml:space="preserve"> </w:instrText>
      </w:r>
      <w:r w:rsidR="00612E47">
        <w:rPr>
          <w:rStyle w:val="ae"/>
          <w:rFonts w:ascii="David" w:hAnsi="David"/>
          <w:b w:val="0"/>
          <w:bCs w:val="0"/>
        </w:rPr>
        <w:instrText>REF</w:instrText>
      </w:r>
      <w:r w:rsidR="00612E47">
        <w:rPr>
          <w:rStyle w:val="ae"/>
          <w:rFonts w:ascii="David" w:hAnsi="David"/>
          <w:b w:val="0"/>
          <w:bCs w:val="0"/>
          <w:rtl/>
        </w:rPr>
        <w:instrText xml:space="preserve"> _</w:instrText>
      </w:r>
      <w:r w:rsidR="00612E47">
        <w:rPr>
          <w:rStyle w:val="ae"/>
          <w:rFonts w:ascii="David" w:hAnsi="David"/>
          <w:b w:val="0"/>
          <w:bCs w:val="0"/>
        </w:rPr>
        <w:instrText>Ref29126352 \r \h</w:instrText>
      </w:r>
      <w:r w:rsidR="00612E47">
        <w:rPr>
          <w:rStyle w:val="ae"/>
          <w:rFonts w:ascii="David" w:hAnsi="David"/>
          <w:b w:val="0"/>
          <w:bCs w:val="0"/>
          <w:rtl/>
        </w:rPr>
        <w:instrText xml:space="preserve"> </w:instrText>
      </w:r>
      <w:r w:rsidR="00612E47">
        <w:rPr>
          <w:rStyle w:val="ae"/>
          <w:rFonts w:ascii="David" w:hAnsi="David"/>
          <w:b w:val="0"/>
          <w:bCs w:val="0"/>
          <w:rtl/>
        </w:rPr>
      </w:r>
      <w:r w:rsidR="00612E47">
        <w:rPr>
          <w:rStyle w:val="ae"/>
          <w:rFonts w:ascii="David" w:hAnsi="David"/>
          <w:b w:val="0"/>
          <w:bCs w:val="0"/>
          <w:rtl/>
        </w:rPr>
        <w:fldChar w:fldCharType="separate"/>
      </w:r>
      <w:r w:rsidR="004B7A5A">
        <w:rPr>
          <w:rStyle w:val="ae"/>
          <w:rFonts w:ascii="David" w:hAnsi="David"/>
          <w:b w:val="0"/>
          <w:bCs w:val="0"/>
          <w:cs/>
        </w:rPr>
        <w:t>‎</w:t>
      </w:r>
      <w:r w:rsidR="004B7A5A">
        <w:rPr>
          <w:rStyle w:val="ae"/>
          <w:rFonts w:ascii="David" w:hAnsi="David"/>
          <w:b w:val="0"/>
          <w:bCs w:val="0"/>
        </w:rPr>
        <w:t>4.1</w:t>
      </w:r>
      <w:r w:rsidR="00612E47">
        <w:rPr>
          <w:rStyle w:val="ae"/>
          <w:rFonts w:ascii="David" w:hAnsi="David"/>
          <w:b w:val="0"/>
          <w:bCs w:val="0"/>
          <w:rtl/>
        </w:rPr>
        <w:fldChar w:fldCharType="end"/>
      </w:r>
      <w:r w:rsidRPr="0045667F">
        <w:rPr>
          <w:rStyle w:val="ae"/>
          <w:rFonts w:ascii="David" w:hAnsi="David"/>
          <w:b w:val="0"/>
          <w:bCs w:val="0"/>
          <w:rtl/>
        </w:rPr>
        <w:t xml:space="preserve"> </w:t>
      </w:r>
      <w:r w:rsidRPr="0045667F">
        <w:rPr>
          <w:rStyle w:val="ae"/>
          <w:b w:val="0"/>
          <w:bCs w:val="0"/>
          <w:rtl/>
        </w:rPr>
        <w:t>ל</w:t>
      </w:r>
      <w:r w:rsidRPr="0045667F">
        <w:rPr>
          <w:rStyle w:val="ae"/>
          <w:rFonts w:ascii="David" w:hAnsi="David" w:hint="eastAsia"/>
          <w:b w:val="0"/>
          <w:bCs w:val="0"/>
          <w:rtl/>
        </w:rPr>
        <w:t>מכרז</w:t>
      </w:r>
      <w:r w:rsidR="00D04C37">
        <w:rPr>
          <w:rStyle w:val="ae"/>
          <w:rFonts w:hint="cs"/>
          <w:b w:val="0"/>
          <w:bCs w:val="0"/>
          <w:rtl/>
        </w:rPr>
        <w:t xml:space="preserve"> </w:t>
      </w:r>
      <w:r w:rsidR="00673091">
        <w:rPr>
          <w:rStyle w:val="ae"/>
          <w:rFonts w:hint="cs"/>
          <w:b w:val="0"/>
          <w:bCs w:val="0"/>
          <w:rtl/>
        </w:rPr>
        <w:t>_______</w:t>
      </w:r>
      <w:r w:rsidR="00D04C37">
        <w:rPr>
          <w:rStyle w:val="ae"/>
          <w:rFonts w:hint="cs"/>
          <w:b w:val="0"/>
          <w:bCs w:val="0"/>
          <w:rtl/>
        </w:rPr>
        <w:t xml:space="preserve">ש"ח. </w:t>
      </w:r>
    </w:p>
    <w:p w:rsidR="00D83466" w:rsidRDefault="00D83466" w:rsidP="00D04C37">
      <w:pPr>
        <w:pStyle w:val="a8"/>
        <w:numPr>
          <w:ilvl w:val="2"/>
          <w:numId w:val="11"/>
        </w:numPr>
        <w:spacing w:after="0" w:line="360" w:lineRule="atLeast"/>
        <w:ind w:left="1643" w:hanging="708"/>
        <w:contextualSpacing w:val="0"/>
        <w:jc w:val="both"/>
        <w:rPr>
          <w:rStyle w:val="ae"/>
          <w:rFonts w:ascii="David" w:hAnsi="David"/>
          <w:b w:val="0"/>
          <w:bCs w:val="0"/>
        </w:rPr>
      </w:pPr>
      <w:r w:rsidRPr="0045667F">
        <w:rPr>
          <w:rStyle w:val="ae"/>
          <w:b w:val="0"/>
          <w:bCs w:val="0"/>
          <w:rtl/>
        </w:rPr>
        <w:t>מחיר</w:t>
      </w:r>
      <w:r w:rsidR="00673091">
        <w:rPr>
          <w:rStyle w:val="ae"/>
          <w:rFonts w:hint="cs"/>
          <w:b w:val="0"/>
          <w:bCs w:val="0"/>
          <w:rtl/>
        </w:rPr>
        <w:t xml:space="preserve"> כולל מע"מ </w:t>
      </w:r>
      <w:r w:rsidRPr="0045667F">
        <w:rPr>
          <w:rStyle w:val="ae"/>
          <w:b w:val="0"/>
          <w:bCs w:val="0"/>
          <w:rtl/>
        </w:rPr>
        <w:t xml:space="preserve"> עבור </w:t>
      </w:r>
      <w:r w:rsidR="00673091">
        <w:rPr>
          <w:rStyle w:val="ae"/>
          <w:rFonts w:hint="cs"/>
          <w:b w:val="0"/>
          <w:bCs w:val="0"/>
          <w:rtl/>
        </w:rPr>
        <w:t xml:space="preserve">הזמנת דוח </w:t>
      </w:r>
      <w:r w:rsidR="00B50910">
        <w:rPr>
          <w:rStyle w:val="ae"/>
          <w:rFonts w:hint="cs"/>
          <w:b w:val="0"/>
          <w:bCs w:val="0"/>
          <w:rtl/>
        </w:rPr>
        <w:t xml:space="preserve">ייעודי </w:t>
      </w:r>
      <w:r w:rsidRPr="0045667F">
        <w:rPr>
          <w:rStyle w:val="ae"/>
          <w:b w:val="0"/>
          <w:bCs w:val="0"/>
          <w:rtl/>
        </w:rPr>
        <w:t xml:space="preserve"> כהגדרת</w:t>
      </w:r>
      <w:r w:rsidR="00B50910">
        <w:rPr>
          <w:rStyle w:val="ae"/>
          <w:rFonts w:hint="cs"/>
          <w:b w:val="0"/>
          <w:bCs w:val="0"/>
          <w:rtl/>
        </w:rPr>
        <w:t>ו</w:t>
      </w:r>
      <w:r w:rsidRPr="0045667F">
        <w:rPr>
          <w:rStyle w:val="ae"/>
          <w:b w:val="0"/>
          <w:bCs w:val="0"/>
          <w:rtl/>
        </w:rPr>
        <w:t xml:space="preserve"> בסעיף </w:t>
      </w:r>
      <w:r w:rsidRPr="0045667F">
        <w:rPr>
          <w:rStyle w:val="ae"/>
          <w:rFonts w:ascii="David" w:hAnsi="David"/>
          <w:b w:val="0"/>
          <w:bCs w:val="0"/>
          <w:rtl/>
        </w:rPr>
        <w:fldChar w:fldCharType="begin"/>
      </w:r>
      <w:r w:rsidRPr="0045667F">
        <w:rPr>
          <w:rStyle w:val="ae"/>
          <w:rFonts w:ascii="David" w:hAnsi="David"/>
          <w:b w:val="0"/>
          <w:bCs w:val="0"/>
          <w:rtl/>
        </w:rPr>
        <w:instrText xml:space="preserve"> </w:instrText>
      </w:r>
      <w:r w:rsidRPr="0045667F">
        <w:rPr>
          <w:rStyle w:val="ae"/>
          <w:rFonts w:ascii="David" w:hAnsi="David"/>
          <w:b w:val="0"/>
          <w:bCs w:val="0"/>
        </w:rPr>
        <w:instrText>REF</w:instrText>
      </w:r>
      <w:r w:rsidRPr="0045667F">
        <w:rPr>
          <w:rStyle w:val="ae"/>
          <w:rFonts w:ascii="David" w:hAnsi="David"/>
          <w:b w:val="0"/>
          <w:bCs w:val="0"/>
          <w:rtl/>
        </w:rPr>
        <w:instrText xml:space="preserve"> _</w:instrText>
      </w:r>
      <w:r w:rsidRPr="0045667F">
        <w:rPr>
          <w:rStyle w:val="ae"/>
          <w:rFonts w:ascii="David" w:hAnsi="David"/>
          <w:b w:val="0"/>
          <w:bCs w:val="0"/>
        </w:rPr>
        <w:instrText>Ref16781172 \r \h</w:instrText>
      </w:r>
      <w:r w:rsidRPr="0045667F">
        <w:rPr>
          <w:rStyle w:val="ae"/>
          <w:rFonts w:ascii="David" w:hAnsi="David"/>
          <w:b w:val="0"/>
          <w:bCs w:val="0"/>
          <w:rtl/>
        </w:rPr>
        <w:instrText xml:space="preserve"> </w:instrText>
      </w:r>
      <w:r>
        <w:rPr>
          <w:rStyle w:val="ae"/>
          <w:rFonts w:ascii="David" w:hAnsi="David"/>
          <w:b w:val="0"/>
          <w:bCs w:val="0"/>
          <w:rtl/>
        </w:rPr>
        <w:instrText xml:space="preserve"> \* </w:instrText>
      </w:r>
      <w:r>
        <w:rPr>
          <w:rStyle w:val="ae"/>
          <w:rFonts w:ascii="David" w:hAnsi="David"/>
          <w:b w:val="0"/>
          <w:bCs w:val="0"/>
        </w:rPr>
        <w:instrText>MERGEFORMAT</w:instrText>
      </w:r>
      <w:r>
        <w:rPr>
          <w:rStyle w:val="ae"/>
          <w:rFonts w:ascii="David" w:hAnsi="David"/>
          <w:b w:val="0"/>
          <w:bCs w:val="0"/>
          <w:rtl/>
        </w:rPr>
        <w:instrText xml:space="preserve"> </w:instrText>
      </w:r>
      <w:r w:rsidRPr="0045667F">
        <w:rPr>
          <w:rStyle w:val="ae"/>
          <w:rFonts w:ascii="David" w:hAnsi="David"/>
          <w:b w:val="0"/>
          <w:bCs w:val="0"/>
          <w:rtl/>
        </w:rPr>
      </w:r>
      <w:r w:rsidRPr="0045667F">
        <w:rPr>
          <w:rStyle w:val="ae"/>
          <w:rFonts w:ascii="David" w:hAnsi="David"/>
          <w:b w:val="0"/>
          <w:bCs w:val="0"/>
          <w:rtl/>
        </w:rPr>
        <w:fldChar w:fldCharType="separate"/>
      </w:r>
      <w:r w:rsidR="004B7A5A">
        <w:rPr>
          <w:rStyle w:val="ae"/>
          <w:rFonts w:ascii="David" w:hAnsi="David"/>
          <w:b w:val="0"/>
          <w:bCs w:val="0"/>
          <w:cs/>
        </w:rPr>
        <w:t>‎</w:t>
      </w:r>
      <w:r w:rsidR="004B7A5A">
        <w:rPr>
          <w:rStyle w:val="ae"/>
          <w:rFonts w:ascii="David" w:hAnsi="David"/>
          <w:b w:val="0"/>
          <w:bCs w:val="0"/>
        </w:rPr>
        <w:t>4.2</w:t>
      </w:r>
      <w:r w:rsidRPr="0045667F">
        <w:rPr>
          <w:rStyle w:val="ae"/>
          <w:rFonts w:ascii="David" w:hAnsi="David"/>
          <w:b w:val="0"/>
          <w:bCs w:val="0"/>
          <w:rtl/>
        </w:rPr>
        <w:fldChar w:fldCharType="end"/>
      </w:r>
      <w:r w:rsidRPr="0045667F">
        <w:rPr>
          <w:rStyle w:val="ae"/>
          <w:rFonts w:ascii="David" w:hAnsi="David"/>
          <w:b w:val="0"/>
          <w:bCs w:val="0"/>
          <w:rtl/>
        </w:rPr>
        <w:t xml:space="preserve"> </w:t>
      </w:r>
      <w:r>
        <w:rPr>
          <w:rStyle w:val="ae"/>
          <w:rFonts w:ascii="David" w:hAnsi="David" w:hint="cs"/>
          <w:b w:val="0"/>
          <w:bCs w:val="0"/>
          <w:rtl/>
        </w:rPr>
        <w:t>למכרז</w:t>
      </w:r>
      <w:r w:rsidR="00673091">
        <w:rPr>
          <w:rStyle w:val="ae"/>
          <w:rFonts w:ascii="David" w:hAnsi="David" w:hint="cs"/>
          <w:b w:val="0"/>
          <w:bCs w:val="0"/>
          <w:rtl/>
        </w:rPr>
        <w:t>_______</w:t>
      </w:r>
      <w:r>
        <w:rPr>
          <w:rStyle w:val="ae"/>
          <w:rFonts w:ascii="David" w:hAnsi="David" w:hint="cs"/>
          <w:b w:val="0"/>
          <w:bCs w:val="0"/>
          <w:rtl/>
        </w:rPr>
        <w:t>.</w:t>
      </w:r>
    </w:p>
    <w:p w:rsidR="00C77EEF" w:rsidRPr="00D0132C" w:rsidRDefault="002C6DE8" w:rsidP="000E0B6E">
      <w:pPr>
        <w:pStyle w:val="a8"/>
        <w:numPr>
          <w:ilvl w:val="1"/>
          <w:numId w:val="11"/>
        </w:numPr>
        <w:tabs>
          <w:tab w:val="left" w:pos="935"/>
        </w:tabs>
        <w:spacing w:after="0" w:line="360" w:lineRule="atLeast"/>
        <w:ind w:left="935" w:hanging="575"/>
        <w:contextualSpacing w:val="0"/>
        <w:jc w:val="both"/>
        <w:rPr>
          <w:sz w:val="24"/>
        </w:rPr>
      </w:pPr>
      <w:r w:rsidRPr="00D0132C">
        <w:rPr>
          <w:sz w:val="24"/>
          <w:rtl/>
        </w:rPr>
        <w:t xml:space="preserve">העתק של נספח </w:t>
      </w:r>
      <w:r w:rsidR="00B50910" w:rsidRPr="00D0132C">
        <w:rPr>
          <w:rFonts w:hint="cs"/>
          <w:sz w:val="24"/>
          <w:rtl/>
        </w:rPr>
        <w:t>יא</w:t>
      </w:r>
      <w:r w:rsidR="00D704B6" w:rsidRPr="00D0132C">
        <w:rPr>
          <w:sz w:val="24"/>
          <w:rtl/>
        </w:rPr>
        <w:t xml:space="preserve">' </w:t>
      </w:r>
      <w:r w:rsidRPr="00D0132C">
        <w:rPr>
          <w:sz w:val="24"/>
          <w:rtl/>
        </w:rPr>
        <w:t xml:space="preserve">למכרז "הצעת מחיר" מצורף כנספח </w:t>
      </w:r>
      <w:r w:rsidR="00D704B6" w:rsidRPr="00D0132C">
        <w:rPr>
          <w:rFonts w:hint="cs"/>
          <w:sz w:val="24"/>
          <w:rtl/>
        </w:rPr>
        <w:t>2</w:t>
      </w:r>
      <w:r w:rsidR="00D704B6" w:rsidRPr="00D0132C">
        <w:rPr>
          <w:sz w:val="24"/>
          <w:rtl/>
        </w:rPr>
        <w:t xml:space="preserve"> </w:t>
      </w:r>
      <w:r w:rsidRPr="00D0132C">
        <w:rPr>
          <w:sz w:val="24"/>
          <w:rtl/>
        </w:rPr>
        <w:t>להסכם זה ומהווה חלק בלתי נפרד מהסכם זה.</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w:t>
      </w:r>
      <w:proofErr w:type="spellStart"/>
      <w:r w:rsidRPr="00434204">
        <w:rPr>
          <w:rFonts w:ascii="David" w:hAnsi="David"/>
          <w:sz w:val="24"/>
          <w:rtl/>
        </w:rPr>
        <w:t>וכו</w:t>
      </w:r>
      <w:proofErr w:type="spellEnd"/>
      <w:r w:rsidRPr="00434204">
        <w:rPr>
          <w:rFonts w:ascii="David" w:hAnsi="David"/>
          <w:sz w:val="24"/>
          <w:rtl/>
        </w:rPr>
        <w:t xml:space="preserve">'. </w:t>
      </w:r>
    </w:p>
    <w:p w:rsidR="00C77EEF" w:rsidRPr="00434204" w:rsidRDefault="002C6DE8" w:rsidP="00D04C37">
      <w:pPr>
        <w:pStyle w:val="a"/>
        <w:spacing w:after="0" w:line="360" w:lineRule="atLeast"/>
        <w:ind w:left="357" w:hanging="357"/>
        <w:contextualSpacing w:val="0"/>
        <w:jc w:val="both"/>
        <w:rPr>
          <w:rFonts w:ascii="David" w:hAnsi="David"/>
        </w:rPr>
      </w:pPr>
      <w:r w:rsidRPr="00434204">
        <w:rPr>
          <w:rFonts w:ascii="David" w:hAnsi="David"/>
          <w:rtl/>
        </w:rPr>
        <w:t xml:space="preserve">הצמדה              </w:t>
      </w:r>
    </w:p>
    <w:p w:rsidR="00C77EEF"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u w:val="single"/>
        </w:rPr>
      </w:pPr>
      <w:r w:rsidRPr="00434204">
        <w:rPr>
          <w:rFonts w:ascii="David" w:hAnsi="David"/>
          <w:sz w:val="24"/>
          <w:u w:val="single"/>
          <w:rtl/>
        </w:rPr>
        <w:t>הגדרות בנושא הצמדה</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תאריך הבסיס</w:t>
      </w:r>
      <w:r w:rsidRPr="00434204">
        <w:rPr>
          <w:rFonts w:ascii="David" w:hAnsi="David"/>
          <w:sz w:val="24"/>
          <w:rtl/>
        </w:rPr>
        <w:t xml:space="preserve"> – המועד האחרון להגשת הצעות במכרז </w:t>
      </w:r>
      <w:r w:rsidRPr="00434204">
        <w:rPr>
          <w:rStyle w:val="ae"/>
          <w:rFonts w:ascii="David" w:hAnsi="David"/>
        </w:rPr>
        <w:t>DD/MM/YYYY</w:t>
      </w:r>
      <w:r w:rsidRPr="00434204">
        <w:rPr>
          <w:rFonts w:ascii="David" w:hAnsi="David"/>
          <w:sz w:val="24"/>
          <w:rtl/>
        </w:rPr>
        <w:t xml:space="preserve">.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תאריך התחלת הצמדה</w:t>
      </w:r>
      <w:r w:rsidRPr="00434204">
        <w:rPr>
          <w:rFonts w:ascii="David" w:hAnsi="David"/>
          <w:sz w:val="24"/>
          <w:rtl/>
        </w:rPr>
        <w:t xml:space="preserve"> – המועד </w:t>
      </w:r>
      <w:r w:rsidRPr="00434204">
        <w:rPr>
          <w:rStyle w:val="ae"/>
          <w:rFonts w:ascii="David" w:hAnsi="David"/>
          <w:rtl/>
        </w:rPr>
        <w:t>שממנו</w:t>
      </w:r>
      <w:r w:rsidRPr="00434204">
        <w:rPr>
          <w:rFonts w:ascii="David" w:hAnsi="David"/>
          <w:sz w:val="24"/>
          <w:rtl/>
        </w:rPr>
        <w:t xml:space="preserve"> והלאה מחושבת ההצמדה (ככלל, 18 חודש מתאריך הבסיס, למעט האמור בסעיף </w:t>
      </w:r>
      <w:r w:rsidRPr="00434204">
        <w:rPr>
          <w:rFonts w:ascii="David" w:hAnsi="David"/>
          <w:sz w:val="24"/>
          <w:shd w:val="clear" w:color="auto" w:fill="C6D9F1" w:themeFill="text2" w:themeFillTint="33"/>
          <w:rtl/>
        </w:rPr>
        <w:t>1.3.3</w:t>
      </w:r>
      <w:r w:rsidRPr="00434204">
        <w:rPr>
          <w:rFonts w:ascii="David" w:hAnsi="David"/>
          <w:sz w:val="24"/>
          <w:rtl/>
        </w:rPr>
        <w:t xml:space="preserve"> ) – </w:t>
      </w:r>
      <w:r w:rsidRPr="00434204">
        <w:rPr>
          <w:rStyle w:val="ae"/>
          <w:rFonts w:ascii="David" w:hAnsi="David"/>
        </w:rPr>
        <w:t>DD/MM/YYYY</w:t>
      </w:r>
      <w:r w:rsidRPr="00434204">
        <w:rPr>
          <w:rFonts w:ascii="David" w:hAnsi="David"/>
          <w:sz w:val="24"/>
          <w:rtl/>
        </w:rPr>
        <w:t xml:space="preserve">.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מדד התחלתי</w:t>
      </w:r>
      <w:r w:rsidRPr="00434204">
        <w:rPr>
          <w:rFonts w:ascii="David" w:hAnsi="David"/>
          <w:sz w:val="24"/>
          <w:rtl/>
        </w:rPr>
        <w:t xml:space="preserve"> – המדד הידוע בתאריך </w:t>
      </w:r>
      <w:r w:rsidRPr="00434204">
        <w:rPr>
          <w:rStyle w:val="ae"/>
          <w:rFonts w:ascii="David" w:hAnsi="David"/>
          <w:rtl/>
        </w:rPr>
        <w:t>התחלת</w:t>
      </w:r>
      <w:r w:rsidRPr="00434204">
        <w:rPr>
          <w:rFonts w:ascii="David" w:hAnsi="David"/>
          <w:sz w:val="24"/>
          <w:rtl/>
        </w:rPr>
        <w:t xml:space="preserve"> ההצמדה, מדד חודש:                . </w:t>
      </w:r>
      <w:r w:rsidRPr="00434204">
        <w:rPr>
          <w:rFonts w:ascii="David" w:hAnsi="David"/>
          <w:sz w:val="24"/>
          <w:shd w:val="clear" w:color="auto" w:fill="F2DBDB" w:themeFill="accent2" w:themeFillTint="33"/>
          <w:rtl/>
        </w:rPr>
        <w:t>[יש לעדכן את התאריך בהתאם לנקבע במכרז]</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המדד הקובע</w:t>
      </w:r>
      <w:r w:rsidRPr="00434204">
        <w:rPr>
          <w:rFonts w:ascii="David" w:hAnsi="David"/>
          <w:sz w:val="24"/>
          <w:rtl/>
        </w:rPr>
        <w:t xml:space="preserve"> – המדד האחרון הידוע ביום מועד ביצוע ההצמדה.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הצמדה שלילית</w:t>
      </w:r>
      <w:r w:rsidRPr="00434204">
        <w:rPr>
          <w:rFonts w:ascii="David" w:hAnsi="David"/>
          <w:sz w:val="24"/>
          <w:rtl/>
        </w:rPr>
        <w:t xml:space="preserve"> – הצמדה </w:t>
      </w:r>
      <w:r w:rsidRPr="00434204">
        <w:rPr>
          <w:rStyle w:val="ae"/>
          <w:rFonts w:ascii="David" w:hAnsi="David"/>
          <w:rtl/>
        </w:rPr>
        <w:t>המבוצעת</w:t>
      </w:r>
      <w:r w:rsidRPr="00434204">
        <w:rPr>
          <w:rFonts w:ascii="David" w:hAnsi="David"/>
          <w:sz w:val="24"/>
          <w:rtl/>
        </w:rPr>
        <w:t xml:space="preserve"> כאשר המדד או הרכב המדדים הקובע ירד אל מתחת לשיעור המדד ההתחלתי.</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Style w:val="ae"/>
          <w:rFonts w:ascii="David" w:hAnsi="David"/>
          <w:rtl/>
        </w:rPr>
        <w:t>מדד המחירים לצרכן</w:t>
      </w:r>
      <w:r w:rsidRPr="00434204">
        <w:rPr>
          <w:rFonts w:ascii="David" w:hAnsi="David"/>
          <w:sz w:val="24"/>
          <w:rtl/>
        </w:rPr>
        <w:t xml:space="preserve"> – כפי שמפורסם על ידי הלשכה המרכזית לסטטיסטיקה או מי שהוסמך על ידי ממשלת ישראל להחליפה. </w:t>
      </w:r>
    </w:p>
    <w:p w:rsidR="00C77EEF" w:rsidRPr="00434204" w:rsidRDefault="002C6DE8" w:rsidP="000E0B6E">
      <w:pPr>
        <w:pStyle w:val="a8"/>
        <w:numPr>
          <w:ilvl w:val="1"/>
          <w:numId w:val="11"/>
        </w:numPr>
        <w:tabs>
          <w:tab w:val="left" w:pos="935"/>
        </w:tabs>
        <w:spacing w:after="0" w:line="360" w:lineRule="atLeast"/>
        <w:contextualSpacing w:val="0"/>
        <w:jc w:val="both"/>
        <w:rPr>
          <w:rFonts w:ascii="David" w:hAnsi="David"/>
          <w:sz w:val="24"/>
          <w:u w:val="single"/>
        </w:rPr>
      </w:pPr>
      <w:r w:rsidRPr="00434204">
        <w:rPr>
          <w:rFonts w:ascii="David" w:hAnsi="David"/>
          <w:sz w:val="24"/>
          <w:u w:val="single"/>
          <w:rtl/>
        </w:rPr>
        <w:t xml:space="preserve">עקרונות ביצוע הצמדה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המחירים יוצמדו לשינויים </w:t>
      </w:r>
      <w:r w:rsidRPr="00434204">
        <w:rPr>
          <w:rStyle w:val="ae"/>
          <w:rFonts w:ascii="David" w:hAnsi="David"/>
          <w:rtl/>
        </w:rPr>
        <w:t>במדד המחירים לצרכן</w:t>
      </w:r>
      <w:r w:rsidRPr="00434204">
        <w:rPr>
          <w:rFonts w:ascii="David" w:hAnsi="David"/>
          <w:sz w:val="24"/>
          <w:rtl/>
        </w:rPr>
        <w:t xml:space="preserve"> (להלן: </w:t>
      </w:r>
      <w:r w:rsidRPr="00434204">
        <w:rPr>
          <w:rStyle w:val="ae"/>
          <w:rFonts w:ascii="David" w:hAnsi="David"/>
          <w:rtl/>
        </w:rPr>
        <w:t>"המדד"</w:t>
      </w:r>
      <w:r w:rsidRPr="00434204">
        <w:rPr>
          <w:rFonts w:ascii="David" w:hAnsi="David"/>
          <w:sz w:val="24"/>
          <w:rtl/>
        </w:rPr>
        <w:t xml:space="preserve">). </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lastRenderedPageBreak/>
        <w:t>סכום ההצמדה שיחושב יתווסף (או יופחת, אם חלה ירידה במדד הרלוונטי) לתעריפים שנקבעו בהתקשרות.</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ביצוע הצמדה יהיה גם במקרים שבהם מדובר בהצמדה שלילית.</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ביצוע ההצמדה יהיה במועד קבלת </w:t>
      </w:r>
      <w:r w:rsidR="0084251D" w:rsidRPr="00434204">
        <w:rPr>
          <w:rFonts w:ascii="David" w:hAnsi="David"/>
          <w:sz w:val="24"/>
          <w:rtl/>
        </w:rPr>
        <w:t>השירותים</w:t>
      </w:r>
      <w:r w:rsidR="00D83466">
        <w:rPr>
          <w:rFonts w:ascii="David" w:hAnsi="David" w:hint="cs"/>
          <w:sz w:val="24"/>
          <w:rtl/>
        </w:rPr>
        <w:t>.</w:t>
      </w:r>
    </w:p>
    <w:p w:rsidR="00C77EEF" w:rsidRPr="00434204" w:rsidRDefault="002C6DE8" w:rsidP="000E0B6E">
      <w:pPr>
        <w:pStyle w:val="a8"/>
        <w:numPr>
          <w:ilvl w:val="1"/>
          <w:numId w:val="11"/>
        </w:numPr>
        <w:tabs>
          <w:tab w:val="left" w:pos="935"/>
        </w:tabs>
        <w:spacing w:after="0" w:line="360" w:lineRule="atLeast"/>
        <w:contextualSpacing w:val="0"/>
        <w:jc w:val="both"/>
        <w:rPr>
          <w:rFonts w:ascii="David" w:hAnsi="David"/>
          <w:sz w:val="24"/>
          <w:u w:val="single"/>
        </w:rPr>
      </w:pPr>
      <w:r w:rsidRPr="00434204">
        <w:rPr>
          <w:rFonts w:ascii="David" w:hAnsi="David"/>
          <w:sz w:val="24"/>
          <w:u w:val="single"/>
          <w:rtl/>
        </w:rPr>
        <w:t>מנגנון ביצוע הצמדה</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ביצוע ההצמדה יחל לאחר תום 18 חודשים מתאריך הבסיס, למעט במקרה המפורט בסעיף </w:t>
      </w:r>
      <w:r w:rsidRPr="00434204">
        <w:rPr>
          <w:rFonts w:ascii="David" w:hAnsi="David"/>
          <w:sz w:val="24"/>
          <w:cs/>
        </w:rPr>
        <w:t>‎</w:t>
      </w:r>
      <w:r w:rsidR="000E4425" w:rsidRPr="00434204">
        <w:rPr>
          <w:rFonts w:ascii="David" w:hAnsi="David"/>
          <w:sz w:val="24"/>
          <w:shd w:val="clear" w:color="auto" w:fill="C6D9F1" w:themeFill="text2" w:themeFillTint="33"/>
          <w:rtl/>
        </w:rPr>
        <w:t>12.3.3</w:t>
      </w:r>
      <w:r w:rsidR="000E4425" w:rsidRPr="00434204">
        <w:rPr>
          <w:rFonts w:ascii="David" w:hAnsi="David"/>
          <w:sz w:val="24"/>
          <w:shd w:val="clear" w:color="auto" w:fill="F2DBDB" w:themeFill="accent2" w:themeFillTint="33"/>
          <w:rtl/>
        </w:rPr>
        <w:t xml:space="preserve"> </w:t>
      </w:r>
      <w:r w:rsidRPr="00434204">
        <w:rPr>
          <w:rFonts w:ascii="David" w:hAnsi="David"/>
          <w:sz w:val="24"/>
          <w:rtl/>
        </w:rPr>
        <w:t>המדד הידוע ביום זה ייקבע כמדד ההתחלתי.</w:t>
      </w:r>
    </w:p>
    <w:p w:rsidR="00C77EEF"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ההצמדה תתבצע מדי חודש, כך שההצמדה הראשונה תתבצע בחלוף 18 חודשים מתאריך תחילת הצמדה, ובכל חודש לאחר מכן.</w:t>
      </w:r>
    </w:p>
    <w:p w:rsidR="00D63B71" w:rsidRPr="00434204" w:rsidRDefault="002C6DE8" w:rsidP="000E0B6E">
      <w:pPr>
        <w:pStyle w:val="a8"/>
        <w:numPr>
          <w:ilvl w:val="2"/>
          <w:numId w:val="11"/>
        </w:numPr>
        <w:tabs>
          <w:tab w:val="left" w:pos="935"/>
        </w:tabs>
        <w:spacing w:after="0" w:line="360" w:lineRule="atLeast"/>
        <w:ind w:left="1502" w:hanging="709"/>
        <w:contextualSpacing w:val="0"/>
        <w:jc w:val="both"/>
        <w:rPr>
          <w:rFonts w:ascii="David" w:hAnsi="David"/>
          <w:sz w:val="24"/>
        </w:rPr>
      </w:pPr>
      <w:r w:rsidRPr="00434204">
        <w:rPr>
          <w:rFonts w:ascii="David" w:hAnsi="David"/>
          <w:sz w:val="24"/>
          <w:rtl/>
        </w:rPr>
        <w:t xml:space="preserve">על אף האמור בסעיף </w:t>
      </w:r>
      <w:r w:rsidRPr="00434204">
        <w:rPr>
          <w:rFonts w:ascii="David" w:hAnsi="David"/>
          <w:sz w:val="24"/>
          <w:shd w:val="clear" w:color="auto" w:fill="C6D9F1" w:themeFill="text2" w:themeFillTint="33"/>
          <w:cs/>
        </w:rPr>
        <w:t>‎</w:t>
      </w:r>
      <w:r w:rsidR="000E4425" w:rsidRPr="00434204">
        <w:rPr>
          <w:rFonts w:ascii="David" w:hAnsi="David"/>
          <w:sz w:val="24"/>
          <w:shd w:val="clear" w:color="auto" w:fill="C6D9F1" w:themeFill="text2" w:themeFillTint="33"/>
          <w:rtl/>
        </w:rPr>
        <w:t>1</w:t>
      </w:r>
      <w:r w:rsidR="00D63B71" w:rsidRPr="00434204">
        <w:rPr>
          <w:rFonts w:ascii="David" w:hAnsi="David"/>
          <w:sz w:val="24"/>
          <w:shd w:val="clear" w:color="auto" w:fill="C6D9F1" w:themeFill="text2" w:themeFillTint="33"/>
          <w:rtl/>
        </w:rPr>
        <w:t>2</w:t>
      </w:r>
      <w:r w:rsidR="000E4425" w:rsidRPr="00434204">
        <w:rPr>
          <w:rFonts w:ascii="David" w:hAnsi="David"/>
          <w:sz w:val="24"/>
          <w:shd w:val="clear" w:color="auto" w:fill="C6D9F1" w:themeFill="text2" w:themeFillTint="33"/>
          <w:rtl/>
        </w:rPr>
        <w:t>.3.1</w:t>
      </w:r>
      <w:r w:rsidR="000E4425" w:rsidRPr="00434204">
        <w:rPr>
          <w:rFonts w:ascii="David" w:hAnsi="David"/>
          <w:sz w:val="24"/>
          <w:rtl/>
        </w:rPr>
        <w:t>,</w:t>
      </w:r>
      <w:r w:rsidRPr="00434204">
        <w:rPr>
          <w:rFonts w:ascii="David" w:hAnsi="David"/>
          <w:sz w:val="24"/>
          <w:rtl/>
        </w:rPr>
        <w:t xml:space="preserve">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rsidR="00D63B71" w:rsidRPr="00434204" w:rsidRDefault="002C6DE8" w:rsidP="000E0B6E">
      <w:pPr>
        <w:pStyle w:val="a8"/>
        <w:numPr>
          <w:ilvl w:val="3"/>
          <w:numId w:val="11"/>
        </w:numPr>
        <w:tabs>
          <w:tab w:val="left" w:pos="935"/>
        </w:tabs>
        <w:spacing w:after="0" w:line="360" w:lineRule="atLeast"/>
        <w:ind w:left="2352" w:hanging="850"/>
        <w:contextualSpacing w:val="0"/>
        <w:jc w:val="both"/>
        <w:rPr>
          <w:rFonts w:ascii="David" w:hAnsi="David"/>
          <w:sz w:val="24"/>
        </w:rPr>
      </w:pPr>
      <w:r w:rsidRPr="00434204">
        <w:rPr>
          <w:rFonts w:ascii="David" w:hAnsi="David"/>
          <w:sz w:val="24"/>
          <w:rtl/>
        </w:rPr>
        <w:t>המדד הידוע ביום השינוי ייקבע כמדד ההתחלתי.</w:t>
      </w:r>
    </w:p>
    <w:p w:rsidR="00E46925" w:rsidRPr="00434204" w:rsidRDefault="002C6DE8" w:rsidP="000E0B6E">
      <w:pPr>
        <w:pStyle w:val="a8"/>
        <w:numPr>
          <w:ilvl w:val="3"/>
          <w:numId w:val="11"/>
        </w:numPr>
        <w:tabs>
          <w:tab w:val="left" w:pos="935"/>
        </w:tabs>
        <w:spacing w:after="0" w:line="360" w:lineRule="atLeast"/>
        <w:ind w:left="2352" w:hanging="850"/>
        <w:contextualSpacing w:val="0"/>
        <w:jc w:val="both"/>
        <w:rPr>
          <w:rFonts w:ascii="David" w:hAnsi="David"/>
          <w:sz w:val="24"/>
        </w:rPr>
      </w:pPr>
      <w:r w:rsidRPr="00434204">
        <w:rPr>
          <w:rFonts w:ascii="David" w:hAnsi="David"/>
          <w:sz w:val="24"/>
          <w:rtl/>
        </w:rPr>
        <w:t xml:space="preserve">ביצוע ההצמדה ייעשה בחלוף פרק הזמן שנקבע לביצוע הצמדות, כאמור בסעיף </w:t>
      </w:r>
      <w:r w:rsidR="003675C2" w:rsidRPr="00434204">
        <w:rPr>
          <w:rFonts w:ascii="David" w:hAnsi="David"/>
          <w:sz w:val="24"/>
          <w:shd w:val="clear" w:color="auto" w:fill="C6D9F1" w:themeFill="text2" w:themeFillTint="33"/>
          <w:rtl/>
        </w:rPr>
        <w:t>12.3.2</w:t>
      </w:r>
      <w:r w:rsidR="003675C2" w:rsidRPr="00434204">
        <w:rPr>
          <w:rFonts w:ascii="David" w:hAnsi="David"/>
          <w:sz w:val="24"/>
          <w:rtl/>
        </w:rPr>
        <w:t xml:space="preserve"> </w:t>
      </w:r>
      <w:r w:rsidRPr="00434204">
        <w:rPr>
          <w:rFonts w:ascii="David" w:hAnsi="David"/>
          <w:sz w:val="24"/>
          <w:rtl/>
        </w:rPr>
        <w:t xml:space="preserve">לעיל. </w:t>
      </w:r>
    </w:p>
    <w:p w:rsidR="00065669" w:rsidRPr="00434204" w:rsidRDefault="002C6DE8" w:rsidP="00D7612C">
      <w:pPr>
        <w:pStyle w:val="a"/>
        <w:spacing w:after="0" w:line="360" w:lineRule="atLeast"/>
        <w:ind w:left="357" w:hanging="357"/>
        <w:contextualSpacing w:val="0"/>
        <w:jc w:val="both"/>
        <w:rPr>
          <w:rFonts w:ascii="David" w:hAnsi="David"/>
        </w:rPr>
      </w:pPr>
      <w:r w:rsidRPr="00434204">
        <w:rPr>
          <w:rFonts w:ascii="David" w:hAnsi="David"/>
          <w:rtl/>
        </w:rPr>
        <w:t>דרך תשלום התמורה</w:t>
      </w:r>
    </w:p>
    <w:p w:rsidR="009660B9" w:rsidRPr="00434204" w:rsidRDefault="009660B9"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יובהר כי עפ"י סעיף 2ג לחוק  עסקאות גופים ציבוריים, התשל"ו-1976, נקבע כי בעסקה למתן שירות, בין המשרד לבין שהוא תושב ישראל, לא יועברו מסמכים, כהגדרתם בחוק, אלא בדרך דיגיטלית. יובהר כי כל עלות בגין ביצוע הוראה זו תחול על הזוכה.</w:t>
      </w:r>
    </w:p>
    <w:p w:rsidR="009660B9" w:rsidRPr="00434204" w:rsidRDefault="009660B9" w:rsidP="00D7612C">
      <w:pPr>
        <w:pStyle w:val="a8"/>
        <w:tabs>
          <w:tab w:val="left" w:pos="935"/>
        </w:tabs>
        <w:spacing w:after="0" w:line="360" w:lineRule="atLeast"/>
        <w:ind w:left="935"/>
        <w:contextualSpacing w:val="0"/>
        <w:jc w:val="both"/>
        <w:rPr>
          <w:rFonts w:ascii="David" w:hAnsi="David"/>
          <w:sz w:val="24"/>
          <w:rtl/>
        </w:rPr>
      </w:pPr>
      <w:r w:rsidRPr="00434204">
        <w:rPr>
          <w:rFonts w:ascii="David" w:hAnsi="David"/>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065669" w:rsidRPr="00434204" w:rsidRDefault="00C476BE"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אחת לחודש במהלך תקופת הסכם זה יעביר נותן השירותים למשרד חשבון מלווה בדין וחשבון על אספקת השירותים על ידו</w:t>
      </w:r>
      <w:r w:rsidR="00D83466">
        <w:rPr>
          <w:rFonts w:ascii="David" w:hAnsi="David" w:hint="cs"/>
          <w:sz w:val="24"/>
          <w:rtl/>
        </w:rPr>
        <w:t>.</w:t>
      </w:r>
      <w:r w:rsidRPr="00434204" w:rsidDel="00C476BE">
        <w:rPr>
          <w:rFonts w:ascii="David" w:hAnsi="David"/>
          <w:sz w:val="24"/>
          <w:rtl/>
        </w:rPr>
        <w:t xml:space="preserve"> </w:t>
      </w:r>
      <w:r w:rsidR="002C6DE8" w:rsidRPr="00434204">
        <w:rPr>
          <w:rFonts w:ascii="David" w:hAnsi="David"/>
          <w:sz w:val="24"/>
          <w:rtl/>
        </w:rPr>
        <w:t>בידי המשרד הרשות לאשר את דרישת התשלום ואת הדין וחשבון במלואן או</w:t>
      </w:r>
      <w:r w:rsidR="00065669" w:rsidRPr="00434204">
        <w:rPr>
          <w:rFonts w:ascii="David" w:hAnsi="David"/>
          <w:sz w:val="24"/>
          <w:rtl/>
        </w:rPr>
        <w:t xml:space="preserve"> </w:t>
      </w:r>
      <w:r w:rsidR="002C6DE8" w:rsidRPr="00434204">
        <w:rPr>
          <w:rFonts w:ascii="David" w:hAnsi="David"/>
          <w:sz w:val="24"/>
          <w:rtl/>
        </w:rPr>
        <w:t>בחלקן.</w:t>
      </w:r>
    </w:p>
    <w:p w:rsidR="00065669" w:rsidRPr="00434204" w:rsidRDefault="002C6DE8"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על המשרד להודיע לנותן השירותים בתוך שלושים יום מיום קבלת הדין וחשבון, איזה חלק מדרישת התשלום מקובל עליו, ולנמק מדוע לא קיבל את</w:t>
      </w:r>
      <w:r w:rsidR="003675C2" w:rsidRPr="00434204">
        <w:rPr>
          <w:rFonts w:ascii="David" w:hAnsi="David"/>
          <w:sz w:val="24"/>
          <w:rtl/>
        </w:rPr>
        <w:t xml:space="preserve"> </w:t>
      </w:r>
      <w:r w:rsidRPr="00434204">
        <w:rPr>
          <w:rFonts w:ascii="David" w:hAnsi="David"/>
          <w:sz w:val="24"/>
          <w:rtl/>
        </w:rPr>
        <w:t>החלקים שאינם מקובלים עליו.</w:t>
      </w:r>
    </w:p>
    <w:p w:rsidR="00065669" w:rsidRPr="00434204" w:rsidRDefault="00C476BE"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 xml:space="preserve">על נותן השירותים להגיש למשרד חשבונית לאחר אישור דרישת התשלום על-ידי נציג המשרד (מלכ"ר יידרש להגשת חשבון). המשרד ישלם את התמורה לא יאוחר מ- 45 יום מהמועד שבו יומצא החשבון למשרד ובכפוף לאמור בהוראת </w:t>
      </w:r>
      <w:proofErr w:type="spellStart"/>
      <w:r w:rsidRPr="00434204">
        <w:rPr>
          <w:rFonts w:ascii="David" w:hAnsi="David"/>
          <w:sz w:val="24"/>
          <w:rtl/>
        </w:rPr>
        <w:t>תכ"ם</w:t>
      </w:r>
      <w:proofErr w:type="spellEnd"/>
      <w:r w:rsidRPr="00434204">
        <w:rPr>
          <w:rFonts w:ascii="David" w:hAnsi="David"/>
          <w:sz w:val="24"/>
          <w:rtl/>
        </w:rPr>
        <w:t xml:space="preserve"> 1.4.0.3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p>
    <w:p w:rsidR="00A40AC3" w:rsidRPr="00434204" w:rsidRDefault="002C6DE8"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lastRenderedPageBreak/>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A40AC3" w:rsidRPr="00434204" w:rsidRDefault="002C6DE8" w:rsidP="00D7612C">
      <w:pPr>
        <w:pStyle w:val="a8"/>
        <w:numPr>
          <w:ilvl w:val="1"/>
          <w:numId w:val="11"/>
        </w:numPr>
        <w:tabs>
          <w:tab w:val="left" w:pos="935"/>
        </w:tabs>
        <w:spacing w:after="0" w:line="360" w:lineRule="atLeast"/>
        <w:ind w:left="935" w:hanging="567"/>
        <w:contextualSpacing w:val="0"/>
        <w:jc w:val="both"/>
        <w:rPr>
          <w:rFonts w:ascii="David" w:hAnsi="David"/>
          <w:sz w:val="24"/>
        </w:rPr>
      </w:pPr>
      <w:r w:rsidRPr="00434204">
        <w:rPr>
          <w:rFonts w:ascii="David" w:hAnsi="David"/>
          <w:sz w:val="24"/>
          <w:rtl/>
        </w:rPr>
        <w:t>נותן השירותים מתחייב להחזיר למשרד מיד כל סכום עודף שקיבל מהמשרד.</w:t>
      </w:r>
    </w:p>
    <w:p w:rsidR="00E93C35" w:rsidRPr="00434204" w:rsidRDefault="00E93C35" w:rsidP="00D7612C">
      <w:pPr>
        <w:pStyle w:val="a"/>
        <w:spacing w:after="0" w:line="360" w:lineRule="atLeast"/>
        <w:ind w:left="357" w:hanging="357"/>
        <w:contextualSpacing w:val="0"/>
        <w:jc w:val="both"/>
        <w:rPr>
          <w:rFonts w:ascii="David" w:hAnsi="David"/>
        </w:rPr>
      </w:pPr>
      <w:r w:rsidRPr="00434204">
        <w:rPr>
          <w:rFonts w:ascii="David" w:hAnsi="David"/>
          <w:rtl/>
        </w:rPr>
        <w:t>פיצויים מוסכמים</w:t>
      </w:r>
      <w:r w:rsidR="00D83466">
        <w:rPr>
          <w:rFonts w:ascii="David" w:hAnsi="David" w:hint="cs"/>
          <w:rtl/>
        </w:rPr>
        <w:t>:</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לאור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לא יהיה רשאי לנכות את הפיצוי המוסכם משכרו של בעל תפקיד כלשהו הקשור בביצוע השירותים נשוא מכרז זה. </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גובה הפיצוי ייקבע על ידי המשרד, באופן הוגן וסביר ולפי שיקול דעתו הבלעדי. במקרה כזה תינתן לנותן השירותים, זכות טיעון בכתב לפני מתן ההחלטה הסופית, וזאת בכפוף לשיקול דעתה של ועדת המכרזים.</w:t>
      </w:r>
    </w:p>
    <w:p w:rsidR="00E93C35" w:rsidRPr="00434204" w:rsidRDefault="00E93C35" w:rsidP="000E0B6E">
      <w:pPr>
        <w:pStyle w:val="a8"/>
        <w:numPr>
          <w:ilvl w:val="1"/>
          <w:numId w:val="11"/>
        </w:numPr>
        <w:spacing w:after="0" w:line="360" w:lineRule="atLeast"/>
        <w:ind w:left="935" w:hanging="575"/>
        <w:contextualSpacing w:val="0"/>
        <w:jc w:val="both"/>
        <w:rPr>
          <w:rFonts w:ascii="David" w:hAnsi="David"/>
          <w:sz w:val="24"/>
        </w:rPr>
      </w:pPr>
      <w:r w:rsidRPr="00434204">
        <w:rPr>
          <w:rFonts w:ascii="David" w:hAnsi="David"/>
          <w:sz w:val="24"/>
          <w:rtl/>
        </w:rPr>
        <w:t>האירועים לגביהם יוטל פיצוי מוסכם, וגובה סכום הפיצוי כמפורט להלן:</w:t>
      </w:r>
    </w:p>
    <w:tbl>
      <w:tblPr>
        <w:tblStyle w:val="aa"/>
        <w:bidiVisual/>
        <w:tblW w:w="7730" w:type="dxa"/>
        <w:jc w:val="center"/>
        <w:tblLook w:val="0620" w:firstRow="1" w:lastRow="0" w:firstColumn="0" w:lastColumn="0" w:noHBand="1" w:noVBand="1"/>
      </w:tblPr>
      <w:tblGrid>
        <w:gridCol w:w="3865"/>
        <w:gridCol w:w="3865"/>
      </w:tblGrid>
      <w:tr w:rsidR="00E93C35" w:rsidRPr="00D0132C" w:rsidTr="0045667F">
        <w:trPr>
          <w:jc w:val="center"/>
        </w:trPr>
        <w:tc>
          <w:tcPr>
            <w:tcW w:w="3865" w:type="dxa"/>
          </w:tcPr>
          <w:p w:rsidR="00E93C35" w:rsidRPr="00434204" w:rsidRDefault="00E93C35" w:rsidP="00D0132C">
            <w:pPr>
              <w:pStyle w:val="a8"/>
              <w:spacing w:line="360" w:lineRule="atLeast"/>
              <w:ind w:left="0"/>
              <w:contextualSpacing w:val="0"/>
              <w:jc w:val="both"/>
              <w:rPr>
                <w:rFonts w:ascii="David" w:hAnsi="David"/>
                <w:b/>
                <w:bCs/>
                <w:sz w:val="24"/>
                <w:rtl/>
              </w:rPr>
            </w:pPr>
            <w:r w:rsidRPr="00434204">
              <w:rPr>
                <w:rFonts w:ascii="David" w:hAnsi="David"/>
                <w:b/>
                <w:bCs/>
                <w:sz w:val="24"/>
                <w:rtl/>
              </w:rPr>
              <w:t>האירוע</w:t>
            </w:r>
          </w:p>
        </w:tc>
        <w:tc>
          <w:tcPr>
            <w:tcW w:w="3865" w:type="dxa"/>
          </w:tcPr>
          <w:p w:rsidR="00E93C35" w:rsidRPr="00434204" w:rsidRDefault="00E93C35" w:rsidP="00D0132C">
            <w:pPr>
              <w:pStyle w:val="a8"/>
              <w:spacing w:line="360" w:lineRule="atLeast"/>
              <w:ind w:left="0"/>
              <w:contextualSpacing w:val="0"/>
              <w:jc w:val="both"/>
              <w:rPr>
                <w:rFonts w:ascii="David" w:hAnsi="David"/>
                <w:b/>
                <w:bCs/>
                <w:sz w:val="24"/>
                <w:rtl/>
              </w:rPr>
            </w:pPr>
            <w:r w:rsidRPr="00434204">
              <w:rPr>
                <w:rFonts w:ascii="David" w:hAnsi="David"/>
                <w:b/>
                <w:bCs/>
                <w:sz w:val="24"/>
                <w:rtl/>
              </w:rPr>
              <w:t>פיצוי מוסכם בש"ח למקרה</w:t>
            </w:r>
          </w:p>
        </w:tc>
      </w:tr>
      <w:tr w:rsidR="00E93C35" w:rsidRPr="00D0132C" w:rsidTr="0045667F">
        <w:trPr>
          <w:jc w:val="center"/>
        </w:trPr>
        <w:tc>
          <w:tcPr>
            <w:tcW w:w="3865" w:type="dxa"/>
          </w:tcPr>
          <w:p w:rsidR="00E93C35"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אי מתן מענה במהלך שעות העבודה</w:t>
            </w:r>
          </w:p>
        </w:tc>
        <w:tc>
          <w:tcPr>
            <w:tcW w:w="3865" w:type="dxa"/>
          </w:tcPr>
          <w:p w:rsidR="00E93C35" w:rsidRDefault="00D83466" w:rsidP="00D0132C">
            <w:pPr>
              <w:pStyle w:val="a8"/>
              <w:spacing w:line="360" w:lineRule="atLeast"/>
              <w:ind w:left="0"/>
              <w:contextualSpacing w:val="0"/>
              <w:jc w:val="both"/>
              <w:rPr>
                <w:rFonts w:ascii="David" w:hAnsi="David"/>
                <w:sz w:val="24"/>
                <w:rtl/>
              </w:rPr>
            </w:pPr>
            <w:r>
              <w:rPr>
                <w:rFonts w:ascii="David" w:hAnsi="David" w:hint="cs"/>
                <w:sz w:val="24"/>
                <w:rtl/>
              </w:rPr>
              <w:t>100 ₪ למקרה.</w:t>
            </w:r>
          </w:p>
          <w:p w:rsidR="00D83466"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500 ₪ החל מהמקרה השלישי באותו החודש.</w:t>
            </w:r>
          </w:p>
        </w:tc>
      </w:tr>
      <w:tr w:rsidR="00E93C35" w:rsidRPr="00D0132C" w:rsidTr="0045667F">
        <w:trPr>
          <w:jc w:val="center"/>
        </w:trPr>
        <w:tc>
          <w:tcPr>
            <w:tcW w:w="3865" w:type="dxa"/>
          </w:tcPr>
          <w:p w:rsidR="00E93C35"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איחור באספקת דו"חות מיוחדים כהגדרתם בסעיף</w:t>
            </w:r>
            <w:r w:rsidR="00B50910">
              <w:rPr>
                <w:rFonts w:ascii="David" w:hAnsi="David" w:hint="cs"/>
                <w:sz w:val="24"/>
                <w:rtl/>
              </w:rPr>
              <w:t xml:space="preserve"> 4.2 במפרט המכרז</w:t>
            </w:r>
            <w:r>
              <w:rPr>
                <w:rFonts w:ascii="David" w:hAnsi="David" w:hint="cs"/>
                <w:sz w:val="24"/>
                <w:rtl/>
              </w:rPr>
              <w:t xml:space="preserve"> ב</w:t>
            </w:r>
            <w:r w:rsidR="00B50910">
              <w:rPr>
                <w:rFonts w:ascii="David" w:hAnsi="David" w:hint="cs"/>
                <w:sz w:val="24"/>
                <w:rtl/>
              </w:rPr>
              <w:t xml:space="preserve">התאם </w:t>
            </w:r>
            <w:r>
              <w:rPr>
                <w:rFonts w:ascii="David" w:hAnsi="David" w:hint="cs"/>
                <w:sz w:val="24"/>
                <w:rtl/>
              </w:rPr>
              <w:t>ל</w:t>
            </w:r>
            <w:r w:rsidR="00B50910">
              <w:rPr>
                <w:rFonts w:ascii="David" w:hAnsi="David" w:hint="cs"/>
                <w:sz w:val="24"/>
                <w:rtl/>
              </w:rPr>
              <w:t>ל</w:t>
            </w:r>
            <w:r>
              <w:rPr>
                <w:rFonts w:ascii="David" w:hAnsi="David" w:hint="cs"/>
                <w:sz w:val="24"/>
                <w:rtl/>
              </w:rPr>
              <w:t xml:space="preserve">וחות הזמנים שנקבעו </w:t>
            </w:r>
          </w:p>
        </w:tc>
        <w:tc>
          <w:tcPr>
            <w:tcW w:w="3865" w:type="dxa"/>
          </w:tcPr>
          <w:p w:rsidR="00E93C35" w:rsidRDefault="00D83466" w:rsidP="00D0132C">
            <w:pPr>
              <w:pStyle w:val="a8"/>
              <w:spacing w:line="360" w:lineRule="atLeast"/>
              <w:ind w:left="0"/>
              <w:contextualSpacing w:val="0"/>
              <w:jc w:val="both"/>
              <w:rPr>
                <w:rFonts w:ascii="David" w:hAnsi="David"/>
                <w:sz w:val="24"/>
                <w:rtl/>
              </w:rPr>
            </w:pPr>
            <w:r>
              <w:rPr>
                <w:rFonts w:ascii="David" w:hAnsi="David" w:hint="cs"/>
                <w:sz w:val="24"/>
                <w:rtl/>
              </w:rPr>
              <w:t>500 ₪ עבור איחור של למעלה מ-48 שעות.</w:t>
            </w:r>
          </w:p>
          <w:p w:rsidR="00D83466" w:rsidRPr="00434204" w:rsidRDefault="00D83466" w:rsidP="00D0132C">
            <w:pPr>
              <w:pStyle w:val="a8"/>
              <w:spacing w:line="360" w:lineRule="atLeast"/>
              <w:ind w:left="0"/>
              <w:contextualSpacing w:val="0"/>
              <w:jc w:val="both"/>
              <w:rPr>
                <w:rFonts w:ascii="David" w:hAnsi="David"/>
                <w:sz w:val="24"/>
                <w:rtl/>
              </w:rPr>
            </w:pPr>
            <w:r>
              <w:rPr>
                <w:rFonts w:ascii="David" w:hAnsi="David" w:hint="cs"/>
                <w:sz w:val="24"/>
                <w:rtl/>
              </w:rPr>
              <w:t>1,000 ₪ עבור איחור של למעלה מ-96 שעות.</w:t>
            </w:r>
          </w:p>
        </w:tc>
      </w:tr>
      <w:tr w:rsidR="00D83466" w:rsidRPr="00D0132C" w:rsidTr="0045667F">
        <w:trPr>
          <w:jc w:val="center"/>
        </w:trPr>
        <w:tc>
          <w:tcPr>
            <w:tcW w:w="3865" w:type="dxa"/>
          </w:tcPr>
          <w:p w:rsidR="00D83466" w:rsidRDefault="00D83466" w:rsidP="00D0132C">
            <w:pPr>
              <w:pStyle w:val="a8"/>
              <w:spacing w:line="360" w:lineRule="atLeast"/>
              <w:ind w:left="0"/>
              <w:contextualSpacing w:val="0"/>
              <w:jc w:val="both"/>
              <w:rPr>
                <w:rFonts w:ascii="David" w:hAnsi="David"/>
                <w:sz w:val="24"/>
              </w:rPr>
            </w:pPr>
            <w:r>
              <w:rPr>
                <w:rFonts w:ascii="David" w:hAnsi="David" w:hint="cs"/>
                <w:sz w:val="24"/>
                <w:rtl/>
              </w:rPr>
              <w:t>אי זמינות של ממשק ה</w:t>
            </w:r>
            <w:r>
              <w:rPr>
                <w:rFonts w:ascii="David" w:hAnsi="David"/>
                <w:sz w:val="24"/>
              </w:rPr>
              <w:t>web</w:t>
            </w:r>
            <w:r>
              <w:rPr>
                <w:rFonts w:ascii="David" w:hAnsi="David" w:hint="cs"/>
                <w:sz w:val="24"/>
                <w:rtl/>
              </w:rPr>
              <w:t xml:space="preserve"> למאגר</w:t>
            </w:r>
          </w:p>
        </w:tc>
        <w:tc>
          <w:tcPr>
            <w:tcW w:w="3865" w:type="dxa"/>
          </w:tcPr>
          <w:p w:rsidR="00D83466" w:rsidRDefault="00D83466" w:rsidP="00D0132C">
            <w:pPr>
              <w:pStyle w:val="a8"/>
              <w:spacing w:line="360" w:lineRule="atLeast"/>
              <w:ind w:left="0"/>
              <w:contextualSpacing w:val="0"/>
              <w:jc w:val="both"/>
              <w:rPr>
                <w:rFonts w:ascii="David" w:hAnsi="David"/>
                <w:sz w:val="24"/>
                <w:rtl/>
              </w:rPr>
            </w:pPr>
            <w:r>
              <w:rPr>
                <w:rFonts w:ascii="David" w:hAnsi="David" w:hint="cs"/>
                <w:sz w:val="24"/>
                <w:rtl/>
              </w:rPr>
              <w:t>100 ₪ עבור כל מקרה.</w:t>
            </w:r>
          </w:p>
          <w:p w:rsidR="00D83466" w:rsidRDefault="00D83466" w:rsidP="00D0132C">
            <w:pPr>
              <w:pStyle w:val="a8"/>
              <w:spacing w:line="360" w:lineRule="atLeast"/>
              <w:ind w:left="0"/>
              <w:contextualSpacing w:val="0"/>
              <w:jc w:val="both"/>
              <w:rPr>
                <w:rFonts w:ascii="David" w:hAnsi="David"/>
                <w:sz w:val="24"/>
                <w:rtl/>
              </w:rPr>
            </w:pPr>
            <w:r>
              <w:rPr>
                <w:rFonts w:ascii="David" w:hAnsi="David" w:hint="cs"/>
                <w:sz w:val="24"/>
                <w:rtl/>
              </w:rPr>
              <w:t>500 ₪ עבור כל מקרה החל מהמקרה השלישי ברבעון.</w:t>
            </w:r>
          </w:p>
        </w:tc>
      </w:tr>
    </w:tbl>
    <w:p w:rsidR="00E93C35" w:rsidRPr="00434204" w:rsidRDefault="00E93C35" w:rsidP="00D0132C">
      <w:pPr>
        <w:spacing w:after="0" w:line="360" w:lineRule="atLeast"/>
        <w:jc w:val="both"/>
        <w:rPr>
          <w:rFonts w:ascii="David" w:hAnsi="David"/>
          <w:sz w:val="24"/>
          <w:rtl/>
        </w:rPr>
      </w:pPr>
    </w:p>
    <w:p w:rsidR="00A40AC3" w:rsidRPr="00434204" w:rsidRDefault="002C6DE8" w:rsidP="00D7612C">
      <w:pPr>
        <w:pStyle w:val="a"/>
        <w:spacing w:after="0" w:line="360" w:lineRule="atLeast"/>
        <w:ind w:left="357" w:hanging="357"/>
        <w:contextualSpacing w:val="0"/>
        <w:jc w:val="both"/>
        <w:rPr>
          <w:rFonts w:ascii="David" w:hAnsi="David"/>
        </w:rPr>
      </w:pPr>
      <w:r w:rsidRPr="00434204">
        <w:rPr>
          <w:rFonts w:ascii="David" w:hAnsi="David"/>
          <w:rtl/>
        </w:rPr>
        <w:t>קיזוז</w:t>
      </w:r>
    </w:p>
    <w:p w:rsidR="00D7612C"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A40AC3" w:rsidRPr="00D7612C" w:rsidRDefault="00D7612C" w:rsidP="00D7612C">
      <w:pPr>
        <w:bidi w:val="0"/>
        <w:rPr>
          <w:rFonts w:ascii="David" w:hAnsi="David"/>
          <w:sz w:val="24"/>
        </w:rPr>
      </w:pPr>
      <w:r>
        <w:rPr>
          <w:rFonts w:ascii="David" w:hAnsi="David"/>
          <w:sz w:val="24"/>
        </w:rPr>
        <w:br w:type="page"/>
      </w:r>
    </w:p>
    <w:p w:rsidR="00A40AC3" w:rsidRPr="00434204" w:rsidRDefault="002C6DE8" w:rsidP="00955F07">
      <w:pPr>
        <w:pStyle w:val="a"/>
        <w:spacing w:after="0" w:line="360" w:lineRule="atLeast"/>
        <w:ind w:left="357" w:hanging="357"/>
        <w:contextualSpacing w:val="0"/>
        <w:jc w:val="both"/>
        <w:rPr>
          <w:rFonts w:ascii="David" w:hAnsi="David"/>
        </w:rPr>
      </w:pPr>
      <w:r w:rsidRPr="00434204">
        <w:rPr>
          <w:rFonts w:ascii="David" w:hAnsi="David"/>
          <w:rtl/>
        </w:rPr>
        <w:lastRenderedPageBreak/>
        <w:t>נזיקין</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w:t>
      </w:r>
      <w:proofErr w:type="spellStart"/>
      <w:r w:rsidRPr="00434204">
        <w:rPr>
          <w:rFonts w:ascii="David" w:hAnsi="David"/>
          <w:sz w:val="24"/>
          <w:rtl/>
        </w:rPr>
        <w:t>ישא</w:t>
      </w:r>
      <w:proofErr w:type="spellEnd"/>
      <w:r w:rsidRPr="00434204">
        <w:rPr>
          <w:rFonts w:ascii="David" w:hAnsi="David"/>
          <w:sz w:val="24"/>
          <w:rtl/>
        </w:rPr>
        <w:t xml:space="preserve"> באחריות בגין כל פגיעה, הפסד, אובדן או נזק שייגרמו מכל סיבה שהיא לו  או למי מטעמו או ל עובדיו או למי</w:t>
      </w:r>
      <w:r w:rsidR="00A40AC3" w:rsidRPr="00434204">
        <w:rPr>
          <w:rFonts w:ascii="David" w:hAnsi="David"/>
          <w:sz w:val="24"/>
          <w:rtl/>
        </w:rPr>
        <w:t xml:space="preserve"> </w:t>
      </w:r>
      <w:r w:rsidRPr="00434204">
        <w:rPr>
          <w:rFonts w:ascii="David" w:hAnsi="David"/>
          <w:sz w:val="24"/>
          <w:rtl/>
        </w:rPr>
        <w:t>מטעמם, או למשרד או לכל אדם אחר כתוצאה ישירה או</w:t>
      </w:r>
      <w:r w:rsidR="00A40AC3" w:rsidRPr="00434204">
        <w:rPr>
          <w:rFonts w:ascii="David" w:hAnsi="David"/>
          <w:sz w:val="24"/>
          <w:rtl/>
        </w:rPr>
        <w:t xml:space="preserve"> </w:t>
      </w:r>
      <w:r w:rsidRPr="00434204">
        <w:rPr>
          <w:rFonts w:ascii="David" w:hAnsi="David"/>
          <w:sz w:val="24"/>
          <w:rtl/>
        </w:rPr>
        <w:t>עקיפה מהפעלתו של הסכם זה.</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מוסכם בין הצדדים כי המשרד לא </w:t>
      </w:r>
      <w:proofErr w:type="spellStart"/>
      <w:r w:rsidRPr="00434204">
        <w:rPr>
          <w:rFonts w:ascii="David" w:hAnsi="David"/>
          <w:sz w:val="24"/>
          <w:rtl/>
        </w:rPr>
        <w:t>ישא</w:t>
      </w:r>
      <w:proofErr w:type="spellEnd"/>
      <w:r w:rsidRPr="00434204">
        <w:rPr>
          <w:rFonts w:ascii="David" w:hAnsi="David"/>
          <w:sz w:val="24"/>
          <w:rtl/>
        </w:rPr>
        <w:t xml:space="preserve"> בכל תשלום, הוצאה או נזק מכל סיבה שהיא שייגרמו לנותן השירותים או מי מטעמו או לעובדיו או למי מטעמם או למשרד או לכל אדם אחר כתוצאה ישירה או עקיפה מהפעלתו של הסכם זה וכי אחריות זו תחול על נותן השירותים בלבד.</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A40AC3" w:rsidRDefault="002C6DE8" w:rsidP="000B0A11">
      <w:pPr>
        <w:pStyle w:val="a"/>
        <w:spacing w:after="0" w:line="360" w:lineRule="atLeast"/>
        <w:ind w:left="357" w:hanging="357"/>
        <w:contextualSpacing w:val="0"/>
        <w:jc w:val="both"/>
        <w:rPr>
          <w:rFonts w:ascii="David" w:hAnsi="David"/>
        </w:rPr>
      </w:pPr>
      <w:r w:rsidRPr="00434204">
        <w:rPr>
          <w:rFonts w:ascii="David" w:hAnsi="David"/>
          <w:rtl/>
        </w:rPr>
        <w:t xml:space="preserve">חובת ביטוח </w:t>
      </w:r>
    </w:p>
    <w:p w:rsidR="007F08E5" w:rsidRPr="00D0132C" w:rsidRDefault="007F08E5" w:rsidP="00D0132C">
      <w:pPr>
        <w:pStyle w:val="a"/>
        <w:numPr>
          <w:ilvl w:val="0"/>
          <w:numId w:val="0"/>
        </w:numPr>
        <w:spacing w:line="360" w:lineRule="atLeast"/>
        <w:ind w:left="357"/>
      </w:pPr>
      <w:r>
        <w:rPr>
          <w:rtl/>
        </w:rPr>
        <w:t>הספק מתחייב לערוך ולקיים ביטוחים הולמים ביחס לשירותים</w:t>
      </w:r>
      <w:r>
        <w:rPr>
          <w:rFonts w:hint="cs"/>
          <w:rtl/>
        </w:rPr>
        <w:t xml:space="preserve"> א</w:t>
      </w:r>
      <w:r>
        <w:rPr>
          <w:rtl/>
        </w:rPr>
        <w:t>ותם הוא מספק עבור מדינת ישראל ו/או משרד ה</w:t>
      </w:r>
      <w:r>
        <w:rPr>
          <w:rFonts w:hint="cs"/>
          <w:rtl/>
        </w:rPr>
        <w:t>כלכלה והתעשייה</w:t>
      </w:r>
      <w:r>
        <w:rPr>
          <w:rtl/>
        </w:rPr>
        <w:t xml:space="preserve">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Pr>
          <w:rtl/>
        </w:rPr>
        <w:t>צמ"ה</w:t>
      </w:r>
      <w:proofErr w:type="spellEnd"/>
      <w:r>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7F08E5" w:rsidRDefault="007F08E5" w:rsidP="00D0132C">
      <w:pPr>
        <w:pStyle w:val="a"/>
        <w:numPr>
          <w:ilvl w:val="0"/>
          <w:numId w:val="0"/>
        </w:numPr>
        <w:spacing w:line="360" w:lineRule="atLeast"/>
        <w:ind w:left="357"/>
      </w:pPr>
      <w:r>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7F08E5" w:rsidRDefault="007F08E5" w:rsidP="00D0132C">
      <w:pPr>
        <w:pStyle w:val="a"/>
        <w:numPr>
          <w:ilvl w:val="0"/>
          <w:numId w:val="0"/>
        </w:numPr>
        <w:spacing w:line="360" w:lineRule="atLeast"/>
        <w:ind w:left="357"/>
        <w:rPr>
          <w:rtl/>
        </w:rPr>
      </w:pPr>
      <w:r>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7F08E5" w:rsidRDefault="007F08E5" w:rsidP="00D0132C">
      <w:pPr>
        <w:pStyle w:val="a"/>
        <w:numPr>
          <w:ilvl w:val="0"/>
          <w:numId w:val="0"/>
        </w:numPr>
        <w:spacing w:line="360" w:lineRule="atLeast"/>
        <w:ind w:left="357"/>
        <w:rPr>
          <w:rtl/>
        </w:rPr>
      </w:pPr>
      <w:r>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7F08E5" w:rsidRDefault="007F08E5" w:rsidP="00D0132C">
      <w:pPr>
        <w:pStyle w:val="a"/>
        <w:numPr>
          <w:ilvl w:val="0"/>
          <w:numId w:val="0"/>
        </w:numPr>
        <w:spacing w:line="360" w:lineRule="atLeast"/>
        <w:ind w:left="357"/>
        <w:rPr>
          <w:rtl/>
        </w:rPr>
      </w:pPr>
      <w:r>
        <w:rPr>
          <w:rtl/>
        </w:rPr>
        <w:t>המזמין שומר לעצמו את הזכות לקבל מהספק אישור על קיום ביטוח או העתקי פוליסות, מעת לעת ולפי דרישה.</w:t>
      </w:r>
      <w:r>
        <w:rPr>
          <w:rFonts w:hint="cs"/>
          <w:rtl/>
        </w:rPr>
        <w:t xml:space="preserve"> </w:t>
      </w:r>
    </w:p>
    <w:p w:rsidR="007F08E5" w:rsidRDefault="007F08E5" w:rsidP="00D0132C">
      <w:pPr>
        <w:pStyle w:val="a"/>
        <w:numPr>
          <w:ilvl w:val="0"/>
          <w:numId w:val="0"/>
        </w:numPr>
        <w:spacing w:line="360" w:lineRule="atLeast"/>
        <w:ind w:left="357"/>
        <w:rPr>
          <w:rtl/>
        </w:rPr>
      </w:pPr>
      <w:r>
        <w:rPr>
          <w:rtl/>
        </w:rPr>
        <w:t>אי עמידה בתנאי סעיף זה מהווה הפרה של הסכם זה.</w:t>
      </w:r>
    </w:p>
    <w:p w:rsidR="000B0A11" w:rsidRDefault="000B0A11">
      <w:pPr>
        <w:bidi w:val="0"/>
        <w:rPr>
          <w:rFonts w:ascii="David" w:hAnsi="David"/>
          <w:bCs/>
          <w:sz w:val="24"/>
          <w:u w:val="single"/>
          <w:rtl/>
        </w:rPr>
      </w:pPr>
      <w:r>
        <w:rPr>
          <w:rFonts w:ascii="David" w:hAnsi="David"/>
          <w:rtl/>
        </w:rPr>
        <w:br w:type="page"/>
      </w:r>
    </w:p>
    <w:p w:rsidR="007F08E5" w:rsidRPr="00434204" w:rsidRDefault="007F08E5" w:rsidP="00D0132C">
      <w:pPr>
        <w:pStyle w:val="a"/>
        <w:numPr>
          <w:ilvl w:val="0"/>
          <w:numId w:val="0"/>
        </w:numPr>
        <w:spacing w:after="0" w:line="360" w:lineRule="atLeast"/>
        <w:ind w:left="357"/>
        <w:contextualSpacing w:val="0"/>
        <w:jc w:val="both"/>
        <w:rPr>
          <w:rFonts w:ascii="David" w:hAnsi="David"/>
        </w:rPr>
      </w:pPr>
    </w:p>
    <w:p w:rsidR="00A40AC3" w:rsidRPr="00434204" w:rsidRDefault="002C6DE8" w:rsidP="00D0132C">
      <w:pPr>
        <w:pStyle w:val="a"/>
        <w:spacing w:line="360" w:lineRule="atLeast"/>
      </w:pPr>
      <w:r w:rsidRPr="00434204">
        <w:rPr>
          <w:rtl/>
        </w:rPr>
        <w:t>זכויות קניין רוחני</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434204">
        <w:rPr>
          <w:rFonts w:ascii="David" w:hAnsi="David"/>
          <w:sz w:val="24"/>
          <w:rtl/>
        </w:rPr>
        <w:t>יווצר</w:t>
      </w:r>
      <w:proofErr w:type="spellEnd"/>
      <w:r w:rsidRPr="00434204">
        <w:rPr>
          <w:rFonts w:ascii="David" w:hAnsi="David"/>
          <w:sz w:val="24"/>
          <w:rtl/>
        </w:rPr>
        <w:t xml:space="preserve"> ויגובש </w:t>
      </w:r>
      <w:r w:rsidR="00A8545D" w:rsidRPr="00434204">
        <w:rPr>
          <w:rFonts w:ascii="David" w:hAnsi="David"/>
          <w:sz w:val="24"/>
          <w:rtl/>
        </w:rPr>
        <w:t>על ידי</w:t>
      </w:r>
      <w:r w:rsidRPr="00434204">
        <w:rPr>
          <w:rFonts w:ascii="David" w:hAnsi="David"/>
          <w:sz w:val="24"/>
          <w:rtl/>
        </w:rPr>
        <w:t xml:space="preserve"> נותן השירותים בקשר להסכם זה, יהיו של המשרד והתמורה דלעיל תהווה תמורה גם עבור זכויות אלה.</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לא ישתמש במסמך כלשהו או בכל חלק מהשירותים ו/או</w:t>
      </w:r>
      <w:r w:rsidRPr="00434204">
        <w:rPr>
          <w:rFonts w:ascii="David" w:hAnsi="David"/>
          <w:sz w:val="24"/>
          <w:rtl/>
        </w:rPr>
        <w:tab/>
        <w:t xml:space="preserve">תוצאותיהם ו/או התוצרים שיוכנו במסגרתם, ללא אישור מראש ובכתב של המשרד. </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המשרד יהיה זכאי לדרוש ולקבל מנותן השירותים במהלך מתן השירותים, או</w:t>
      </w:r>
      <w:r w:rsidR="00FF4BC3" w:rsidRPr="00434204">
        <w:rPr>
          <w:rFonts w:ascii="David" w:hAnsi="David"/>
          <w:sz w:val="24"/>
          <w:rtl/>
        </w:rPr>
        <w:t xml:space="preserve"> </w:t>
      </w:r>
      <w:r w:rsidRPr="00434204">
        <w:rPr>
          <w:rFonts w:ascii="David" w:hAnsi="David"/>
          <w:sz w:val="24"/>
          <w:rtl/>
        </w:rPr>
        <w:t xml:space="preserve">לאחר מכן, כל </w:t>
      </w:r>
      <w:proofErr w:type="spellStart"/>
      <w:r w:rsidRPr="00434204">
        <w:rPr>
          <w:rFonts w:ascii="David" w:hAnsi="David"/>
          <w:sz w:val="24"/>
          <w:rtl/>
        </w:rPr>
        <w:t>תוכנית</w:t>
      </w:r>
      <w:proofErr w:type="spellEnd"/>
      <w:r w:rsidRPr="00434204">
        <w:rPr>
          <w:rFonts w:ascii="David" w:hAnsi="David"/>
          <w:sz w:val="24"/>
          <w:rtl/>
        </w:rPr>
        <w:t>, מסמך, או דבר הקשור למתן השירותים נשוא הסכם זה.</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לשתף פעולה ולסייע לכל גורם שיורשה על-ידי המשרד</w:t>
      </w:r>
      <w:r w:rsidR="00FF4BC3" w:rsidRPr="00434204">
        <w:rPr>
          <w:rFonts w:ascii="David" w:hAnsi="David"/>
          <w:sz w:val="24"/>
          <w:rtl/>
        </w:rPr>
        <w:t xml:space="preserve"> </w:t>
      </w:r>
      <w:r w:rsidRPr="00434204">
        <w:rPr>
          <w:rFonts w:ascii="David" w:hAnsi="David"/>
          <w:sz w:val="24"/>
          <w:rtl/>
        </w:rPr>
        <w:t>בביצוע כל פעולה בהתייחס לשירותים נשוא הסכם זה, בכפוף להוראות הדין.</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שאין בתוצרי עבודתו כדי להפר זכויות של צדדים</w:t>
      </w:r>
      <w:r w:rsidR="00A40AC3" w:rsidRPr="00434204">
        <w:rPr>
          <w:rFonts w:ascii="David" w:hAnsi="David"/>
          <w:sz w:val="24"/>
          <w:rtl/>
        </w:rPr>
        <w:t xml:space="preserve"> </w:t>
      </w:r>
      <w:r w:rsidRPr="00434204">
        <w:rPr>
          <w:rFonts w:ascii="David" w:hAnsi="David"/>
          <w:sz w:val="24"/>
          <w:rtl/>
        </w:rPr>
        <w:t xml:space="preserve"> שלישיים, וכן מתחייב לשפות את המשרד בכל מקרה בו ייתבע על ידי צד שלישי</w:t>
      </w:r>
      <w:r w:rsidR="008F69D7" w:rsidRPr="00434204">
        <w:rPr>
          <w:rFonts w:ascii="David" w:hAnsi="David"/>
          <w:sz w:val="24"/>
          <w:rtl/>
        </w:rPr>
        <w:t xml:space="preserve"> </w:t>
      </w:r>
      <w:r w:rsidRPr="00434204">
        <w:rPr>
          <w:rFonts w:ascii="David" w:hAnsi="David"/>
          <w:sz w:val="24"/>
          <w:rtl/>
        </w:rPr>
        <w:t>בגין הפרה נטענת של זכויות כאמור.</w:t>
      </w:r>
    </w:p>
    <w:p w:rsidR="00A40AC3" w:rsidRPr="00434204" w:rsidRDefault="002C6DE8" w:rsidP="00D0132C">
      <w:pPr>
        <w:pStyle w:val="a"/>
        <w:spacing w:after="0" w:line="360" w:lineRule="atLeast"/>
        <w:contextualSpacing w:val="0"/>
        <w:jc w:val="both"/>
        <w:rPr>
          <w:rFonts w:ascii="David" w:hAnsi="David"/>
        </w:rPr>
      </w:pPr>
      <w:r w:rsidRPr="00434204">
        <w:rPr>
          <w:rFonts w:ascii="David" w:hAnsi="David"/>
          <w:rtl/>
        </w:rPr>
        <w:t>שמירת סודיות</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לשמור בסוד ולא להעביר, להודיע, למסור או להביא</w:t>
      </w:r>
      <w:r w:rsidR="00A40AC3" w:rsidRPr="00434204">
        <w:rPr>
          <w:rFonts w:ascii="David" w:hAnsi="David"/>
          <w:sz w:val="24"/>
          <w:rtl/>
        </w:rPr>
        <w:t xml:space="preserve">  </w:t>
      </w:r>
      <w:r w:rsidRPr="00434204">
        <w:rPr>
          <w:rFonts w:ascii="David" w:hAnsi="David"/>
          <w:sz w:val="24"/>
          <w:rtl/>
        </w:rPr>
        <w:t>לידיעת כל גורם, במישרין, בעקיפין ו/או בכל דרך שהיא, כל מידע, ידיעה, סוד</w:t>
      </w:r>
      <w:r w:rsidR="00A40AC3" w:rsidRPr="00434204">
        <w:rPr>
          <w:rFonts w:ascii="David" w:hAnsi="David"/>
          <w:sz w:val="24"/>
          <w:rtl/>
        </w:rPr>
        <w:t xml:space="preserve"> </w:t>
      </w:r>
      <w:r w:rsidRPr="00434204">
        <w:rPr>
          <w:rFonts w:ascii="David" w:hAnsi="David"/>
          <w:sz w:val="24"/>
          <w:rtl/>
        </w:rPr>
        <w:t xml:space="preserve">מסחרי, נתונים, חפץ, מסמך מכל סוג שהוא או כל דבר אחר שלפי טיבם אינם נכסי הכלל </w:t>
      </w:r>
      <w:r w:rsidRPr="00434204">
        <w:rPr>
          <w:rStyle w:val="ae"/>
          <w:rFonts w:ascii="David" w:hAnsi="David"/>
          <w:rtl/>
        </w:rPr>
        <w:t>(להלן: "מידע סודי")</w:t>
      </w:r>
      <w:r w:rsidRPr="00434204">
        <w:rPr>
          <w:rFonts w:ascii="David" w:hAnsi="David"/>
          <w:b/>
          <w:bCs/>
          <w:sz w:val="24"/>
          <w:rtl/>
        </w:rPr>
        <w:t xml:space="preserve"> </w:t>
      </w:r>
      <w:r w:rsidRPr="00434204">
        <w:rPr>
          <w:rFonts w:ascii="David" w:hAnsi="David"/>
          <w:sz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w:t>
      </w:r>
      <w:r w:rsidR="00A40AC3" w:rsidRPr="00434204">
        <w:rPr>
          <w:rFonts w:ascii="David" w:hAnsi="David"/>
          <w:sz w:val="24"/>
          <w:rtl/>
        </w:rPr>
        <w:t xml:space="preserve"> –</w:t>
      </w:r>
      <w:r w:rsidRPr="00434204">
        <w:rPr>
          <w:rFonts w:ascii="David" w:hAnsi="David"/>
          <w:sz w:val="24"/>
          <w:rtl/>
        </w:rPr>
        <w:t xml:space="preserve"> ללא אישור המשרד מראש ובכתב.</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המשרד רשאי </w:t>
      </w:r>
      <w:proofErr w:type="spellStart"/>
      <w:r w:rsidRPr="00434204">
        <w:rPr>
          <w:rFonts w:ascii="David" w:hAnsi="David"/>
          <w:sz w:val="24"/>
          <w:rtl/>
        </w:rPr>
        <w:t>ליתן</w:t>
      </w:r>
      <w:proofErr w:type="spellEnd"/>
      <w:r w:rsidRPr="00434204">
        <w:rPr>
          <w:rFonts w:ascii="David" w:hAnsi="David"/>
          <w:sz w:val="24"/>
          <w:rtl/>
        </w:rPr>
        <w:t xml:space="preserve">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שלא להשתמש במידע סודי למטרה כלשהי מלבד לביצוע הסכם זה, אלא באישור מראש ובכתב מאת נציג המשרד המוסמך.</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w:t>
      </w:r>
      <w:r w:rsidRPr="00434204">
        <w:rPr>
          <w:rFonts w:ascii="David" w:hAnsi="David"/>
          <w:sz w:val="24"/>
          <w:rtl/>
        </w:rPr>
        <w:lastRenderedPageBreak/>
        <w:t xml:space="preserve">בע"פ ו/או כל אופן אחר) בלוח זמנים שייקבע </w:t>
      </w:r>
      <w:r w:rsidR="00A8545D" w:rsidRPr="00434204">
        <w:rPr>
          <w:rFonts w:ascii="David" w:hAnsi="David"/>
          <w:sz w:val="24"/>
          <w:rtl/>
        </w:rPr>
        <w:t>על ידי</w:t>
      </w:r>
      <w:r w:rsidRPr="00434204">
        <w:rPr>
          <w:rFonts w:ascii="David" w:hAnsi="David"/>
          <w:sz w:val="24"/>
          <w:rtl/>
        </w:rPr>
        <w:t xml:space="preserve"> המשרד, וללא כל תמורה נוספת. למען הסר ספק, מובהר בזאת כי כל המידע הינו קניינו הבלעדי של המשרד.</w:t>
      </w:r>
    </w:p>
    <w:p w:rsidR="00A40AC3"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מתחייב </w:t>
      </w:r>
      <w:r w:rsidRPr="00434204">
        <w:rPr>
          <w:rStyle w:val="ae"/>
          <w:rFonts w:ascii="David" w:hAnsi="David"/>
          <w:rtl/>
        </w:rPr>
        <w:t>לחתום ולהחתים</w:t>
      </w:r>
      <w:r w:rsidRPr="00434204">
        <w:rPr>
          <w:rFonts w:ascii="David" w:hAnsi="David"/>
          <w:sz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w:t>
      </w:r>
      <w:r w:rsidR="00A40AC3" w:rsidRPr="00434204">
        <w:rPr>
          <w:rFonts w:ascii="David" w:hAnsi="David"/>
          <w:sz w:val="24"/>
          <w:rtl/>
        </w:rPr>
        <w:t xml:space="preserve"> </w:t>
      </w:r>
      <w:r w:rsidRPr="00434204">
        <w:rPr>
          <w:rFonts w:ascii="David" w:hAnsi="David"/>
          <w:sz w:val="24"/>
          <w:rtl/>
        </w:rPr>
        <w:t>כנספח 4.</w:t>
      </w:r>
    </w:p>
    <w:p w:rsidR="00A40AC3" w:rsidRPr="00434204" w:rsidRDefault="002C6DE8" w:rsidP="00D0132C">
      <w:pPr>
        <w:pStyle w:val="a"/>
        <w:spacing w:after="0" w:line="360" w:lineRule="atLeast"/>
        <w:contextualSpacing w:val="0"/>
        <w:jc w:val="both"/>
        <w:rPr>
          <w:rFonts w:ascii="David" w:hAnsi="David"/>
        </w:rPr>
      </w:pPr>
      <w:r w:rsidRPr="00434204">
        <w:rPr>
          <w:rFonts w:ascii="David" w:hAnsi="David"/>
          <w:rtl/>
        </w:rPr>
        <w:t>ביקורת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לקיים את האמור לעיל גם בכל הקשור למידע הקשור לביצוע ההסכם ומצוי בידי צד שלישי.</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שינוי בהסכם או בתנאים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כל שינוי בהסכם ייעשה רק לאחר קבלת אישור של ועדת המכרזים ולאחר חתימה על</w:t>
      </w:r>
      <w:r w:rsidR="00FF4BC3" w:rsidRPr="00434204">
        <w:rPr>
          <w:rFonts w:ascii="David" w:hAnsi="David"/>
          <w:sz w:val="24"/>
          <w:rtl/>
        </w:rPr>
        <w:t xml:space="preserve"> </w:t>
      </w:r>
      <w:r w:rsidRPr="00434204">
        <w:rPr>
          <w:rFonts w:ascii="David" w:hAnsi="David"/>
          <w:sz w:val="24"/>
          <w:rtl/>
        </w:rPr>
        <w:t xml:space="preserve">הסכם מתאים על ידי </w:t>
      </w:r>
      <w:proofErr w:type="spellStart"/>
      <w:r w:rsidRPr="00434204">
        <w:rPr>
          <w:rFonts w:ascii="David" w:hAnsi="David"/>
          <w:sz w:val="24"/>
          <w:rtl/>
        </w:rPr>
        <w:t>מורשי</w:t>
      </w:r>
      <w:proofErr w:type="spellEnd"/>
      <w:r w:rsidRPr="00434204">
        <w:rPr>
          <w:rFonts w:ascii="David" w:hAnsi="David"/>
          <w:sz w:val="24"/>
          <w:rtl/>
        </w:rPr>
        <w:t xml:space="preserve"> החתימה של הצדדים, בהם אחד מבין בעלי התפקידים הבאים: חשב המשרד, סגן חשב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מוסכם כי הימנעות מתביעת זכות לא תחשב כוויתור על אותה זכות.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מתחייב לבצע את השירותים בעצמו ולא להעביר או למסור את ביצוע</w:t>
      </w:r>
      <w:r w:rsidR="00FF4BC3" w:rsidRPr="00434204">
        <w:rPr>
          <w:rFonts w:ascii="David" w:hAnsi="David"/>
          <w:sz w:val="24"/>
          <w:rtl/>
        </w:rPr>
        <w:t xml:space="preserve"> </w:t>
      </w:r>
      <w:r w:rsidRPr="00434204">
        <w:rPr>
          <w:rFonts w:ascii="David" w:hAnsi="David"/>
          <w:sz w:val="24"/>
          <w:rtl/>
        </w:rPr>
        <w:t>השירותים, בין במישרין ובין בעקיפין, בין במלואם ובין בחלקם, לצד שלישי כלשהו</w:t>
      </w:r>
      <w:r w:rsidR="00FF4BC3" w:rsidRPr="00434204">
        <w:rPr>
          <w:rFonts w:ascii="David" w:hAnsi="David"/>
          <w:sz w:val="24"/>
          <w:rtl/>
        </w:rPr>
        <w:t xml:space="preserve">, </w:t>
      </w:r>
      <w:r w:rsidRPr="00434204">
        <w:rPr>
          <w:rFonts w:ascii="David" w:hAnsi="David"/>
          <w:sz w:val="24"/>
          <w:rtl/>
        </w:rPr>
        <w:t>אלא אם הותר הדבר בכתב מראש על-ידי נציג המשרד המוסמך. זכויותיו וחובותיו של</w:t>
      </w:r>
      <w:r w:rsidR="00FF4BC3" w:rsidRPr="00434204">
        <w:rPr>
          <w:rFonts w:ascii="David" w:hAnsi="David"/>
          <w:sz w:val="24"/>
          <w:rtl/>
        </w:rPr>
        <w:t xml:space="preserve"> </w:t>
      </w:r>
      <w:r w:rsidRPr="00434204">
        <w:rPr>
          <w:rFonts w:ascii="David" w:hAnsi="David"/>
          <w:sz w:val="24"/>
          <w:rtl/>
        </w:rPr>
        <w:t>נותן השירותים על פי הסכם זה אינם ניתנים להמחאה לצד שלישי כלשהו, אלא</w:t>
      </w:r>
      <w:r w:rsidR="00FF4BC3" w:rsidRPr="00434204">
        <w:rPr>
          <w:rFonts w:ascii="David" w:hAnsi="David"/>
          <w:sz w:val="24"/>
          <w:rtl/>
        </w:rPr>
        <w:t xml:space="preserve"> </w:t>
      </w:r>
      <w:r w:rsidRPr="00434204">
        <w:rPr>
          <w:rFonts w:ascii="David" w:hAnsi="David"/>
          <w:sz w:val="24"/>
          <w:rtl/>
        </w:rPr>
        <w:t>באישור מראש ובכתב של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הפרת סעיף זה, תחשב להפרה יסודית של ההסכם.</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אי מילוי חיוב על-ידי נותן השירותים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D3148D" w:rsidRPr="00434204" w:rsidRDefault="002C6DE8" w:rsidP="000E0B6E">
      <w:pPr>
        <w:pStyle w:val="a8"/>
        <w:numPr>
          <w:ilvl w:val="2"/>
          <w:numId w:val="11"/>
        </w:numPr>
        <w:tabs>
          <w:tab w:val="left" w:pos="935"/>
        </w:tabs>
        <w:spacing w:after="0" w:line="360" w:lineRule="atLeast"/>
        <w:ind w:left="1785" w:hanging="709"/>
        <w:contextualSpacing w:val="0"/>
        <w:jc w:val="both"/>
        <w:rPr>
          <w:rFonts w:ascii="David" w:hAnsi="David"/>
          <w:sz w:val="24"/>
        </w:rPr>
      </w:pPr>
      <w:r w:rsidRPr="00434204">
        <w:rPr>
          <w:rFonts w:ascii="David" w:hAnsi="David"/>
          <w:sz w:val="24"/>
          <w:rtl/>
        </w:rPr>
        <w:lastRenderedPageBreak/>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D3148D" w:rsidRPr="00434204" w:rsidRDefault="002C6DE8" w:rsidP="000E0B6E">
      <w:pPr>
        <w:pStyle w:val="a8"/>
        <w:numPr>
          <w:ilvl w:val="2"/>
          <w:numId w:val="11"/>
        </w:numPr>
        <w:tabs>
          <w:tab w:val="left" w:pos="935"/>
        </w:tabs>
        <w:spacing w:after="0" w:line="360" w:lineRule="atLeast"/>
        <w:ind w:left="1785" w:hanging="709"/>
        <w:contextualSpacing w:val="0"/>
        <w:jc w:val="both"/>
        <w:rPr>
          <w:rFonts w:ascii="David" w:hAnsi="David"/>
          <w:sz w:val="24"/>
        </w:rPr>
      </w:pPr>
      <w:r w:rsidRPr="00434204">
        <w:rPr>
          <w:rFonts w:ascii="David" w:hAnsi="David"/>
          <w:sz w:val="24"/>
          <w:rtl/>
        </w:rPr>
        <w:t>לבטל את ההסכם בהודעה בכתב.</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ערבות</w:t>
      </w:r>
    </w:p>
    <w:p w:rsidR="00D3148D" w:rsidRPr="00D704B6"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D704B6">
        <w:rPr>
          <w:rFonts w:ascii="David" w:hAnsi="David"/>
          <w:sz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w:t>
      </w:r>
      <w:r w:rsidR="00D87AB1">
        <w:rPr>
          <w:rFonts w:ascii="David" w:hAnsi="David" w:hint="cs"/>
          <w:sz w:val="24"/>
          <w:rtl/>
        </w:rPr>
        <w:t>______</w:t>
      </w:r>
      <w:r w:rsidRPr="00D704B6">
        <w:rPr>
          <w:rFonts w:ascii="David" w:hAnsi="David"/>
          <w:sz w:val="24"/>
          <w:rtl/>
        </w:rPr>
        <w:t xml:space="preserve">₪ (5% מהיקף ההתקשרות המקסימאלי כולל מע"מ). נוסח הערבות יהיה זהה לחלוטין  לנוסח האמור בנספח </w:t>
      </w:r>
      <w:r w:rsidR="00D704B6" w:rsidRPr="00D704B6">
        <w:rPr>
          <w:rFonts w:ascii="David" w:hAnsi="David"/>
          <w:sz w:val="24"/>
          <w:rtl/>
        </w:rPr>
        <w:t>5</w:t>
      </w:r>
      <w:r w:rsidRPr="00D704B6">
        <w:rPr>
          <w:rFonts w:ascii="David" w:hAnsi="David"/>
          <w:sz w:val="24"/>
          <w:rtl/>
        </w:rPr>
        <w:t xml:space="preserve"> </w:t>
      </w:r>
      <w:r w:rsidR="00D87AB1">
        <w:rPr>
          <w:rFonts w:ascii="David" w:hAnsi="David" w:hint="cs"/>
          <w:sz w:val="24"/>
          <w:rtl/>
        </w:rPr>
        <w:t>להסכם זה</w:t>
      </w:r>
      <w:r w:rsidRPr="00D704B6">
        <w:rPr>
          <w:rFonts w:ascii="David" w:hAnsi="David"/>
          <w:sz w:val="24"/>
          <w:rtl/>
        </w:rPr>
        <w:t>.</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הערבות תהיה בתוקף לתקופה של לפחות 60 ימים לאחר תום תקופת ההסכם. נוסח הערבות יהיה כמפורט בנספח 5 המצורף להסכם.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עלויות הוצאת הערבות יחולו על נותן השירותים בלבד.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הארכת הערבות תיעשה לפחות 60 יום לפני תום תוקפה.</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לא האריך נותן השירותים את תוקף הערבות יהיה המשרד רשאי לחלט את הערבות ללא כל התראה מוקדמת, גם אם נותן השירותים מילא אחר יתר כל חיוביו.</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מבלי לגרוע מהאמור לעיל, המשרד יהיה רשאי לחלט את הערבות בכל מקרה שבו לדעת המשרד הפר נותן השירותים או לא קיים תנאי מתנאי הסכם זה, הוראות המכרז, ההצעה והנחיות המשרד או לא תיקן את המעוות וזאת מבלי לחייב את המשרד להוציא כל דרישה קודמת.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הערבות תחולט בדרישה חד צדדית של המשרד לבנק, שעליה תינתן הודעה בכתב גם לנותן השירותים.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חילט המשרד את הערבות, והסכם זה לא בוטל או הופסק, יהיה על נותן</w:t>
      </w:r>
      <w:r w:rsidR="00D3148D" w:rsidRPr="00434204">
        <w:rPr>
          <w:rFonts w:ascii="David" w:hAnsi="David"/>
          <w:sz w:val="24"/>
          <w:rtl/>
        </w:rPr>
        <w:t xml:space="preserve"> </w:t>
      </w:r>
      <w:r w:rsidRPr="00434204">
        <w:rPr>
          <w:rFonts w:ascii="David" w:hAnsi="David"/>
          <w:sz w:val="24"/>
          <w:rtl/>
        </w:rPr>
        <w:t>השירותים לדאוג על חשבונו לערבות חדשה באותו סכום בתוקף לתקופה של לפחות 60 ימים לאחר תום תקופת ההסכם.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סכום הערבות ישמש כסכום פיצויים מוסכם מראש על כל הפרת התחייבות על ידי נותן השירותים מבלי שיהיה כל צורך בהוכחת נזק.</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נציג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lastRenderedPageBreak/>
        <w:t xml:space="preserve">נציג המשרד לביצוע הסכם זה הוא עובד המשרד הנושא בתפקיד </w:t>
      </w:r>
      <w:r w:rsidR="00301995" w:rsidRPr="00434204">
        <w:rPr>
          <w:rFonts w:ascii="David" w:hAnsi="David"/>
          <w:sz w:val="24"/>
          <w:u w:val="single"/>
          <w:rtl/>
        </w:rPr>
        <w:fldChar w:fldCharType="begin">
          <w:ffData>
            <w:name w:val=""/>
            <w:enabled/>
            <w:calcOnExit w:val="0"/>
            <w:statusText w:type="text" w:val="תפקיד הנציג"/>
            <w:textInput/>
          </w:ffData>
        </w:fldChar>
      </w:r>
      <w:r w:rsidR="00301995" w:rsidRPr="00434204">
        <w:rPr>
          <w:rFonts w:ascii="David" w:hAnsi="David"/>
          <w:sz w:val="24"/>
          <w:u w:val="single"/>
          <w:rtl/>
        </w:rPr>
        <w:instrText xml:space="preserve"> </w:instrText>
      </w:r>
      <w:r w:rsidR="00301995" w:rsidRPr="00434204">
        <w:rPr>
          <w:rFonts w:ascii="David" w:hAnsi="David"/>
          <w:sz w:val="24"/>
          <w:u w:val="single"/>
        </w:rPr>
        <w:instrText>FORMTEXT</w:instrText>
      </w:r>
      <w:r w:rsidR="00301995" w:rsidRPr="00434204">
        <w:rPr>
          <w:rFonts w:ascii="David" w:hAnsi="David"/>
          <w:sz w:val="24"/>
          <w:u w:val="single"/>
          <w:rtl/>
        </w:rPr>
        <w:instrText xml:space="preserve"> </w:instrText>
      </w:r>
      <w:r w:rsidR="00301995" w:rsidRPr="00434204">
        <w:rPr>
          <w:rFonts w:ascii="David" w:hAnsi="David"/>
          <w:sz w:val="24"/>
          <w:u w:val="single"/>
          <w:rtl/>
        </w:rPr>
      </w:r>
      <w:r w:rsidR="00301995" w:rsidRPr="00434204">
        <w:rPr>
          <w:rFonts w:ascii="David" w:hAnsi="David"/>
          <w:sz w:val="24"/>
          <w:u w:val="single"/>
          <w:rtl/>
        </w:rPr>
        <w:fldChar w:fldCharType="separate"/>
      </w:r>
      <w:r w:rsidR="00301995" w:rsidRPr="00434204">
        <w:rPr>
          <w:rFonts w:ascii="David" w:hAnsi="David"/>
          <w:noProof/>
          <w:sz w:val="24"/>
          <w:u w:val="single"/>
          <w:rtl/>
        </w:rPr>
        <w:t> </w:t>
      </w:r>
      <w:r w:rsidR="00301995" w:rsidRPr="00434204">
        <w:rPr>
          <w:rFonts w:ascii="David" w:hAnsi="David"/>
          <w:noProof/>
          <w:sz w:val="24"/>
          <w:u w:val="single"/>
          <w:rtl/>
        </w:rPr>
        <w:t xml:space="preserve">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sz w:val="24"/>
          <w:u w:val="single"/>
          <w:rtl/>
        </w:rPr>
        <w:fldChar w:fldCharType="end"/>
      </w:r>
      <w:r w:rsidRPr="00434204">
        <w:rPr>
          <w:rFonts w:ascii="David" w:hAnsi="David"/>
          <w:sz w:val="24"/>
          <w:rtl/>
        </w:rPr>
        <w:t xml:space="preserve"> או עובד המשרד אשר הוסמך על-ידו (להלן: "הנציג"). המשרד יהיה רשאי להחליף את הנציג בכל עת על ידי מתן הודעה בכתב לנותן השירותים.</w:t>
      </w:r>
    </w:p>
    <w:p w:rsidR="00D3148D" w:rsidRPr="00434204" w:rsidRDefault="002C6DE8" w:rsidP="00D0132C">
      <w:pPr>
        <w:pStyle w:val="a"/>
        <w:spacing w:after="0" w:line="360" w:lineRule="atLeast"/>
        <w:contextualSpacing w:val="0"/>
        <w:jc w:val="both"/>
        <w:rPr>
          <w:rFonts w:ascii="David" w:hAnsi="David"/>
        </w:rPr>
      </w:pPr>
      <w:proofErr w:type="spellStart"/>
      <w:r w:rsidRPr="00434204">
        <w:rPr>
          <w:rFonts w:ascii="David" w:hAnsi="David"/>
          <w:rtl/>
        </w:rPr>
        <w:t>תניית</w:t>
      </w:r>
      <w:proofErr w:type="spellEnd"/>
      <w:r w:rsidRPr="00434204">
        <w:rPr>
          <w:rFonts w:ascii="David" w:hAnsi="David"/>
          <w:rtl/>
        </w:rPr>
        <w:t xml:space="preserve"> שיפוט</w:t>
      </w:r>
    </w:p>
    <w:p w:rsidR="008E17D9" w:rsidRPr="00434204" w:rsidRDefault="00DF1A70"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434204">
        <w:rPr>
          <w:rFonts w:ascii="David" w:hAnsi="David"/>
          <w:sz w:val="24"/>
          <w:rtl/>
        </w:rPr>
        <w:t>המכרזי</w:t>
      </w:r>
      <w:proofErr w:type="spellEnd"/>
      <w:r w:rsidRPr="00434204">
        <w:rPr>
          <w:rFonts w:ascii="David" w:hAnsi="David"/>
          <w:sz w:val="24"/>
          <w:rtl/>
        </w:rPr>
        <w:t xml:space="preserve">- מקום השיפוט ייקבע בהתאם לחוק בתי משפט לעניינים </w:t>
      </w:r>
      <w:proofErr w:type="spellStart"/>
      <w:r w:rsidRPr="00434204">
        <w:rPr>
          <w:rFonts w:ascii="David" w:hAnsi="David"/>
          <w:sz w:val="24"/>
          <w:rtl/>
        </w:rPr>
        <w:t>מינהליים</w:t>
      </w:r>
      <w:proofErr w:type="spellEnd"/>
      <w:r w:rsidRPr="00434204">
        <w:rPr>
          <w:rFonts w:ascii="David" w:hAnsi="David"/>
          <w:sz w:val="24"/>
          <w:rtl/>
        </w:rPr>
        <w:t>, התש"ב-2000.</w:t>
      </w:r>
      <w:r w:rsidRPr="00434204" w:rsidDel="00DF1A70">
        <w:rPr>
          <w:rFonts w:ascii="David" w:hAnsi="David"/>
          <w:sz w:val="24"/>
          <w:rtl/>
        </w:rPr>
        <w:t xml:space="preserve"> </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כתובות והודעות</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כתובת נותן השירותים והמשרד הינן כמפורט בראש ההסכם.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כל הודעה שתימסר לכתובת דלעיל, תיחשב כאילו נמסרה לנותן השירותים בתוך</w:t>
      </w:r>
      <w:r w:rsidR="00D3148D" w:rsidRPr="00434204">
        <w:rPr>
          <w:rFonts w:ascii="David" w:hAnsi="David"/>
          <w:sz w:val="24"/>
          <w:rtl/>
        </w:rPr>
        <w:t xml:space="preserve"> 3</w:t>
      </w:r>
      <w:r w:rsidRPr="00434204">
        <w:rPr>
          <w:rFonts w:ascii="David" w:hAnsi="David"/>
          <w:sz w:val="24"/>
          <w:rtl/>
        </w:rPr>
        <w:t xml:space="preserve"> ימי עסקים, ובלבד שנשלחה בדואר רשום.</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נותן השירותים יודיע למשרד, ללא שיהוי, על שינוי בכתובתו. הודעה לפי סעיף</w:t>
      </w:r>
      <w:r w:rsidR="00FF4BC3" w:rsidRPr="00434204">
        <w:rPr>
          <w:rFonts w:ascii="David" w:hAnsi="David"/>
          <w:sz w:val="24"/>
          <w:rtl/>
        </w:rPr>
        <w:t xml:space="preserve"> </w:t>
      </w:r>
      <w:r w:rsidRPr="00434204">
        <w:rPr>
          <w:rFonts w:ascii="David" w:hAnsi="David"/>
          <w:sz w:val="24"/>
          <w:rtl/>
        </w:rPr>
        <w:t xml:space="preserve">זה תינתן לנציג המשרד </w:t>
      </w:r>
      <w:proofErr w:type="spellStart"/>
      <w:r w:rsidRPr="00434204">
        <w:rPr>
          <w:rFonts w:ascii="David" w:hAnsi="David"/>
          <w:sz w:val="24"/>
          <w:rtl/>
        </w:rPr>
        <w:t>ולחשבות</w:t>
      </w:r>
      <w:proofErr w:type="spellEnd"/>
      <w:r w:rsidRPr="00434204">
        <w:rPr>
          <w:rFonts w:ascii="David" w:hAnsi="David"/>
          <w:sz w:val="24"/>
          <w:rtl/>
        </w:rPr>
        <w:t xml:space="preserve"> המשרד.</w:t>
      </w:r>
    </w:p>
    <w:p w:rsidR="00D3148D" w:rsidRPr="00434204" w:rsidRDefault="002C6DE8" w:rsidP="000E0B6E">
      <w:pPr>
        <w:pStyle w:val="a8"/>
        <w:numPr>
          <w:ilvl w:val="1"/>
          <w:numId w:val="11"/>
        </w:numPr>
        <w:tabs>
          <w:tab w:val="left" w:pos="935"/>
        </w:tabs>
        <w:spacing w:after="0" w:line="360" w:lineRule="atLeast"/>
        <w:ind w:left="935" w:hanging="575"/>
        <w:contextualSpacing w:val="0"/>
        <w:jc w:val="both"/>
        <w:rPr>
          <w:rFonts w:ascii="David" w:hAnsi="David"/>
          <w:sz w:val="24"/>
        </w:rPr>
      </w:pPr>
      <w:r w:rsidRPr="00434204">
        <w:rPr>
          <w:rFonts w:ascii="David" w:hAnsi="David"/>
          <w:sz w:val="24"/>
          <w:rtl/>
        </w:rPr>
        <w:t>כל הודעה אשר שוגרה במכשיר פקסימיליה תיחשב כאילו הגיעה לתעודתה בתוך</w:t>
      </w:r>
      <w:r w:rsidR="00FF4BC3" w:rsidRPr="00434204">
        <w:rPr>
          <w:rFonts w:ascii="David" w:hAnsi="David"/>
          <w:sz w:val="24"/>
          <w:rtl/>
        </w:rPr>
        <w:t xml:space="preserve"> </w:t>
      </w:r>
      <w:r w:rsidRPr="00434204">
        <w:rPr>
          <w:rFonts w:ascii="David" w:hAnsi="David"/>
          <w:sz w:val="24"/>
          <w:rtl/>
        </w:rPr>
        <w:t xml:space="preserve">24 שעות, אם שוגרה במהלך יום עסקים רגיל ונתקבל אישור </w:t>
      </w:r>
      <w:r w:rsidR="00D3148D" w:rsidRPr="00434204">
        <w:rPr>
          <w:rFonts w:ascii="David" w:hAnsi="David"/>
          <w:sz w:val="24"/>
          <w:rtl/>
        </w:rPr>
        <w:t>מכשיר</w:t>
      </w:r>
      <w:r w:rsidRPr="00434204">
        <w:rPr>
          <w:rFonts w:ascii="David" w:hAnsi="David"/>
          <w:sz w:val="24"/>
          <w:rtl/>
        </w:rPr>
        <w:tab/>
        <w:t>הפקסימיליה על העברתה התקינה בשלמות.</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מיצוי זכויות</w:t>
      </w:r>
    </w:p>
    <w:p w:rsidR="00D3148D" w:rsidRPr="00434204" w:rsidRDefault="002C6DE8" w:rsidP="000B0A11">
      <w:pPr>
        <w:tabs>
          <w:tab w:val="left" w:pos="935"/>
        </w:tabs>
        <w:spacing w:after="0" w:line="360" w:lineRule="atLeast"/>
        <w:ind w:left="368"/>
        <w:jc w:val="both"/>
        <w:rPr>
          <w:rFonts w:ascii="David" w:hAnsi="David"/>
          <w:sz w:val="24"/>
        </w:rPr>
      </w:pPr>
      <w:r w:rsidRPr="00434204">
        <w:rPr>
          <w:rFonts w:ascii="David" w:hAnsi="David"/>
          <w:sz w:val="24"/>
          <w:rtl/>
        </w:rPr>
        <w:t>מוצהר ומוסכם בין הצדדים כי תנאי הסכם זה מהווים ביטוי שלם ומלא של זכויות הצדדים, והם מבטלים כל הסכם, מצג, הבטחה או נוהג שקדם לחתימתו.</w:t>
      </w:r>
    </w:p>
    <w:p w:rsidR="00D3148D" w:rsidRPr="00434204" w:rsidRDefault="002C6DE8" w:rsidP="00D0132C">
      <w:pPr>
        <w:pStyle w:val="a"/>
        <w:spacing w:after="0" w:line="360" w:lineRule="atLeast"/>
        <w:contextualSpacing w:val="0"/>
        <w:jc w:val="both"/>
        <w:rPr>
          <w:rFonts w:ascii="David" w:hAnsi="David"/>
        </w:rPr>
      </w:pPr>
      <w:r w:rsidRPr="00434204">
        <w:rPr>
          <w:rFonts w:ascii="David" w:hAnsi="David"/>
          <w:rtl/>
        </w:rPr>
        <w:t>רשימת נספחים להסכם</w:t>
      </w:r>
    </w:p>
    <w:p w:rsidR="002C6DE8" w:rsidRPr="00434204" w:rsidRDefault="002C6DE8" w:rsidP="000B0A11">
      <w:pPr>
        <w:tabs>
          <w:tab w:val="left" w:pos="935"/>
        </w:tabs>
        <w:spacing w:after="0" w:line="360" w:lineRule="atLeast"/>
        <w:ind w:left="368"/>
        <w:jc w:val="both"/>
        <w:rPr>
          <w:rFonts w:ascii="David" w:hAnsi="David"/>
          <w:sz w:val="24"/>
          <w:rtl/>
        </w:rPr>
      </w:pPr>
      <w:r w:rsidRPr="00434204">
        <w:rPr>
          <w:rStyle w:val="ae"/>
          <w:rFonts w:ascii="David" w:hAnsi="David"/>
          <w:rtl/>
        </w:rPr>
        <w:t>נספח 1 להסכם</w:t>
      </w:r>
      <w:r w:rsidR="00D3148D" w:rsidRPr="00434204">
        <w:rPr>
          <w:rFonts w:ascii="David" w:hAnsi="David"/>
          <w:sz w:val="24"/>
          <w:rtl/>
        </w:rPr>
        <w:t xml:space="preserve"> – </w:t>
      </w:r>
      <w:r w:rsidRPr="00434204">
        <w:rPr>
          <w:rFonts w:ascii="David" w:hAnsi="David"/>
          <w:sz w:val="24"/>
          <w:rtl/>
        </w:rPr>
        <w:t xml:space="preserve">העתק של מכרז מס' </w:t>
      </w:r>
      <w:r w:rsidR="00301995" w:rsidRPr="00434204">
        <w:rPr>
          <w:rFonts w:ascii="David" w:hAnsi="David"/>
          <w:sz w:val="24"/>
          <w:u w:val="single"/>
          <w:rtl/>
        </w:rPr>
        <w:fldChar w:fldCharType="begin">
          <w:ffData>
            <w:name w:val=""/>
            <w:enabled/>
            <w:calcOnExit w:val="0"/>
            <w:statusText w:type="text" w:val="מספר המכרז"/>
            <w:textInput/>
          </w:ffData>
        </w:fldChar>
      </w:r>
      <w:r w:rsidR="00301995" w:rsidRPr="00434204">
        <w:rPr>
          <w:rFonts w:ascii="David" w:hAnsi="David"/>
          <w:sz w:val="24"/>
          <w:u w:val="single"/>
          <w:rtl/>
        </w:rPr>
        <w:instrText xml:space="preserve"> </w:instrText>
      </w:r>
      <w:r w:rsidR="00301995" w:rsidRPr="00434204">
        <w:rPr>
          <w:rFonts w:ascii="David" w:hAnsi="David"/>
          <w:sz w:val="24"/>
          <w:u w:val="single"/>
        </w:rPr>
        <w:instrText>FORMTEXT</w:instrText>
      </w:r>
      <w:r w:rsidR="00301995" w:rsidRPr="00434204">
        <w:rPr>
          <w:rFonts w:ascii="David" w:hAnsi="David"/>
          <w:sz w:val="24"/>
          <w:u w:val="single"/>
          <w:rtl/>
        </w:rPr>
        <w:instrText xml:space="preserve"> </w:instrText>
      </w:r>
      <w:r w:rsidR="00301995" w:rsidRPr="00434204">
        <w:rPr>
          <w:rFonts w:ascii="David" w:hAnsi="David"/>
          <w:sz w:val="24"/>
          <w:u w:val="single"/>
          <w:rtl/>
        </w:rPr>
      </w:r>
      <w:r w:rsidR="00301995" w:rsidRPr="00434204">
        <w:rPr>
          <w:rFonts w:ascii="David" w:hAnsi="David"/>
          <w:sz w:val="24"/>
          <w:u w:val="single"/>
          <w:rtl/>
        </w:rPr>
        <w:fldChar w:fldCharType="separate"/>
      </w:r>
      <w:r w:rsidR="00301995" w:rsidRPr="00434204">
        <w:rPr>
          <w:rFonts w:ascii="David" w:hAnsi="David"/>
          <w:noProof/>
          <w:sz w:val="24"/>
          <w:u w:val="single"/>
          <w:rtl/>
        </w:rPr>
        <w:t> </w:t>
      </w:r>
      <w:r w:rsidR="00301995" w:rsidRPr="00434204">
        <w:rPr>
          <w:rFonts w:ascii="David" w:hAnsi="David"/>
          <w:noProof/>
          <w:sz w:val="24"/>
          <w:u w:val="single"/>
          <w:rtl/>
        </w:rPr>
        <w:t xml:space="preserve">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noProof/>
          <w:sz w:val="24"/>
          <w:u w:val="single"/>
          <w:rtl/>
        </w:rPr>
        <w:t> </w:t>
      </w:r>
      <w:r w:rsidR="00301995" w:rsidRPr="00434204">
        <w:rPr>
          <w:rFonts w:ascii="David" w:hAnsi="David"/>
          <w:sz w:val="24"/>
          <w:u w:val="single"/>
          <w:rtl/>
        </w:rPr>
        <w:fldChar w:fldCharType="end"/>
      </w:r>
    </w:p>
    <w:p w:rsidR="002C6DE8"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2 להסכם</w:t>
      </w:r>
      <w:r w:rsidR="00D3148D" w:rsidRPr="00434204">
        <w:rPr>
          <w:rFonts w:ascii="David" w:hAnsi="David"/>
          <w:sz w:val="24"/>
          <w:rtl/>
        </w:rPr>
        <w:t xml:space="preserve"> – </w:t>
      </w:r>
      <w:r w:rsidRPr="00434204">
        <w:rPr>
          <w:rFonts w:ascii="David" w:hAnsi="David"/>
          <w:sz w:val="24"/>
          <w:rtl/>
        </w:rPr>
        <w:t>הצעת המציע הזוכה</w:t>
      </w:r>
    </w:p>
    <w:p w:rsidR="00D3148D"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3 להסכם</w:t>
      </w:r>
      <w:r w:rsidR="00D3148D" w:rsidRPr="00434204">
        <w:rPr>
          <w:rFonts w:ascii="David" w:hAnsi="David"/>
          <w:sz w:val="24"/>
          <w:rtl/>
        </w:rPr>
        <w:t xml:space="preserve"> –</w:t>
      </w:r>
      <w:r w:rsidRPr="00434204">
        <w:rPr>
          <w:rFonts w:ascii="David" w:hAnsi="David"/>
          <w:sz w:val="24"/>
          <w:rtl/>
        </w:rPr>
        <w:t xml:space="preserve"> הצעת מחיר הזוכה (נספח </w:t>
      </w:r>
      <w:r w:rsidR="00D704B6">
        <w:rPr>
          <w:rFonts w:ascii="David" w:hAnsi="David" w:hint="cs"/>
          <w:sz w:val="24"/>
          <w:rtl/>
        </w:rPr>
        <w:t>ה'</w:t>
      </w:r>
      <w:r w:rsidRPr="00434204">
        <w:rPr>
          <w:rFonts w:ascii="David" w:hAnsi="David"/>
          <w:sz w:val="24"/>
          <w:rtl/>
        </w:rPr>
        <w:t xml:space="preserve"> למכרז</w:t>
      </w:r>
      <w:r w:rsidR="00D3148D" w:rsidRPr="00434204">
        <w:rPr>
          <w:rFonts w:ascii="David" w:hAnsi="David"/>
          <w:sz w:val="24"/>
          <w:rtl/>
        </w:rPr>
        <w:t>)</w:t>
      </w:r>
    </w:p>
    <w:p w:rsidR="00D3148D"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4 להסכם</w:t>
      </w:r>
      <w:r w:rsidR="00D3148D" w:rsidRPr="00434204">
        <w:rPr>
          <w:rFonts w:ascii="David" w:hAnsi="David"/>
          <w:sz w:val="24"/>
          <w:rtl/>
        </w:rPr>
        <w:t xml:space="preserve"> –</w:t>
      </w:r>
      <w:r w:rsidRPr="00434204">
        <w:rPr>
          <w:rFonts w:ascii="David" w:hAnsi="David"/>
          <w:sz w:val="24"/>
          <w:rtl/>
        </w:rPr>
        <w:t xml:space="preserve"> התחייבות לשמירת סודיות ולמניעת ניגוד עניינים</w:t>
      </w:r>
    </w:p>
    <w:p w:rsidR="00D3148D" w:rsidRPr="00434204" w:rsidRDefault="002C6DE8" w:rsidP="000B0A11">
      <w:pPr>
        <w:spacing w:after="0" w:line="360" w:lineRule="atLeast"/>
        <w:ind w:left="368"/>
        <w:jc w:val="both"/>
        <w:rPr>
          <w:rFonts w:ascii="David" w:hAnsi="David"/>
          <w:sz w:val="24"/>
          <w:rtl/>
        </w:rPr>
      </w:pPr>
      <w:r w:rsidRPr="00434204">
        <w:rPr>
          <w:rStyle w:val="ae"/>
          <w:rFonts w:ascii="David" w:hAnsi="David"/>
          <w:rtl/>
        </w:rPr>
        <w:t>נספח 5 להסכם</w:t>
      </w:r>
      <w:r w:rsidR="00D3148D" w:rsidRPr="00434204">
        <w:rPr>
          <w:rFonts w:ascii="David" w:hAnsi="David"/>
          <w:sz w:val="24"/>
          <w:rtl/>
        </w:rPr>
        <w:t xml:space="preserve"> – </w:t>
      </w:r>
      <w:r w:rsidRPr="00434204">
        <w:rPr>
          <w:rFonts w:ascii="David" w:hAnsi="David"/>
          <w:sz w:val="24"/>
          <w:rtl/>
        </w:rPr>
        <w:t xml:space="preserve"> נוסח ערבות ביצוע</w:t>
      </w:r>
    </w:p>
    <w:p w:rsidR="002C6DE8" w:rsidRPr="00434204" w:rsidRDefault="002C6DE8" w:rsidP="00D0132C">
      <w:pPr>
        <w:spacing w:after="0" w:line="360" w:lineRule="atLeast"/>
        <w:jc w:val="both"/>
        <w:rPr>
          <w:rFonts w:ascii="David" w:hAnsi="David"/>
          <w:sz w:val="24"/>
          <w:rtl/>
        </w:rPr>
      </w:pPr>
    </w:p>
    <w:p w:rsidR="002C6DE8" w:rsidRPr="00434204" w:rsidRDefault="002C6DE8" w:rsidP="00D0132C">
      <w:pPr>
        <w:spacing w:after="0" w:line="360" w:lineRule="atLeast"/>
        <w:jc w:val="both"/>
        <w:rPr>
          <w:rStyle w:val="ae"/>
          <w:rFonts w:ascii="David" w:hAnsi="David"/>
          <w:rtl/>
        </w:rPr>
      </w:pPr>
      <w:r w:rsidRPr="00434204">
        <w:rPr>
          <w:rStyle w:val="ae"/>
          <w:rFonts w:ascii="David" w:hAnsi="David"/>
          <w:rtl/>
        </w:rPr>
        <w:t>יש לחתום בחתימת יד 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D0132C" w:rsidTr="00DF622D">
        <w:tc>
          <w:tcPr>
            <w:tcW w:w="2840" w:type="dxa"/>
          </w:tcPr>
          <w:p w:rsidR="00C6641E" w:rsidRPr="00434204" w:rsidRDefault="00301995" w:rsidP="00D0132C">
            <w:pPr>
              <w:spacing w:line="360" w:lineRule="atLeast"/>
              <w:jc w:val="both"/>
              <w:rPr>
                <w:rFonts w:ascii="David" w:hAnsi="David"/>
                <w:sz w:val="24"/>
                <w:rtl/>
              </w:rPr>
            </w:pPr>
            <w:r w:rsidRPr="00434204">
              <w:rPr>
                <w:rFonts w:ascii="David" w:hAnsi="David"/>
                <w:sz w:val="24"/>
                <w:u w:val="single"/>
                <w:rtl/>
              </w:rPr>
              <w:fldChar w:fldCharType="begin">
                <w:ffData>
                  <w:name w:val=""/>
                  <w:enabled/>
                  <w:calcOnExit w:val="0"/>
                  <w:statusText w:type="text" w:val="חתימת מורשה חתימה של המשרד + חותמת"/>
                  <w:textInput/>
                </w:ffData>
              </w:fldChar>
            </w:r>
            <w:r w:rsidRPr="00434204">
              <w:rPr>
                <w:rFonts w:ascii="David" w:hAnsi="David"/>
                <w:sz w:val="24"/>
                <w:u w:val="single"/>
                <w:rtl/>
              </w:rPr>
              <w:instrText xml:space="preserve"> </w:instrText>
            </w:r>
            <w:r w:rsidRPr="00434204">
              <w:rPr>
                <w:rFonts w:ascii="David" w:hAnsi="David"/>
                <w:sz w:val="24"/>
                <w:u w:val="single"/>
              </w:rPr>
              <w:instrText>FORMTEXT</w:instrText>
            </w:r>
            <w:r w:rsidRPr="00434204">
              <w:rPr>
                <w:rFonts w:ascii="David" w:hAnsi="David"/>
                <w:sz w:val="24"/>
                <w:u w:val="single"/>
                <w:rtl/>
              </w:rPr>
              <w:instrText xml:space="preserve"> </w:instrText>
            </w:r>
            <w:r w:rsidRPr="00434204">
              <w:rPr>
                <w:rFonts w:ascii="David" w:hAnsi="David"/>
                <w:sz w:val="24"/>
                <w:u w:val="single"/>
                <w:rtl/>
              </w:rPr>
            </w:r>
            <w:r w:rsidRPr="00434204">
              <w:rPr>
                <w:rFonts w:ascii="David" w:hAnsi="David"/>
                <w:sz w:val="24"/>
                <w:u w:val="single"/>
                <w:rtl/>
              </w:rPr>
              <w:fldChar w:fldCharType="separate"/>
            </w:r>
            <w:r w:rsidRPr="00434204">
              <w:rPr>
                <w:rFonts w:ascii="David" w:hAnsi="David"/>
                <w:noProof/>
                <w:sz w:val="24"/>
                <w:u w:val="single"/>
                <w:rtl/>
              </w:rPr>
              <w:t> </w:t>
            </w:r>
            <w:r w:rsidRPr="00434204">
              <w:rPr>
                <w:rFonts w:ascii="David" w:hAnsi="David"/>
                <w:noProof/>
                <w:sz w:val="24"/>
                <w:u w:val="single"/>
                <w:rtl/>
              </w:rPr>
              <w:t xml:space="preserve">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sz w:val="24"/>
                <w:u w:val="single"/>
                <w:rtl/>
              </w:rPr>
              <w:fldChar w:fldCharType="end"/>
            </w:r>
          </w:p>
        </w:tc>
        <w:tc>
          <w:tcPr>
            <w:tcW w:w="2841" w:type="dxa"/>
          </w:tcPr>
          <w:p w:rsidR="00C6641E" w:rsidRPr="00434204" w:rsidRDefault="00301995" w:rsidP="00D0132C">
            <w:pPr>
              <w:spacing w:line="360" w:lineRule="atLeast"/>
              <w:jc w:val="both"/>
              <w:rPr>
                <w:rFonts w:ascii="David" w:hAnsi="David"/>
                <w:sz w:val="24"/>
                <w:rtl/>
              </w:rPr>
            </w:pPr>
            <w:r w:rsidRPr="00434204">
              <w:rPr>
                <w:rFonts w:ascii="David" w:hAnsi="David"/>
                <w:sz w:val="24"/>
                <w:u w:val="single"/>
                <w:rtl/>
              </w:rPr>
              <w:fldChar w:fldCharType="begin">
                <w:ffData>
                  <w:name w:val=""/>
                  <w:enabled/>
                  <w:calcOnExit w:val="0"/>
                  <w:statusText w:type="text" w:val="חתימת החשב או נציגו + חותמת"/>
                  <w:textInput/>
                </w:ffData>
              </w:fldChar>
            </w:r>
            <w:r w:rsidRPr="00434204">
              <w:rPr>
                <w:rFonts w:ascii="David" w:hAnsi="David"/>
                <w:sz w:val="24"/>
                <w:u w:val="single"/>
                <w:rtl/>
              </w:rPr>
              <w:instrText xml:space="preserve"> </w:instrText>
            </w:r>
            <w:r w:rsidRPr="00434204">
              <w:rPr>
                <w:rFonts w:ascii="David" w:hAnsi="David"/>
                <w:sz w:val="24"/>
                <w:u w:val="single"/>
              </w:rPr>
              <w:instrText>FORMTEXT</w:instrText>
            </w:r>
            <w:r w:rsidRPr="00434204">
              <w:rPr>
                <w:rFonts w:ascii="David" w:hAnsi="David"/>
                <w:sz w:val="24"/>
                <w:u w:val="single"/>
                <w:rtl/>
              </w:rPr>
              <w:instrText xml:space="preserve"> </w:instrText>
            </w:r>
            <w:r w:rsidRPr="00434204">
              <w:rPr>
                <w:rFonts w:ascii="David" w:hAnsi="David"/>
                <w:sz w:val="24"/>
                <w:u w:val="single"/>
                <w:rtl/>
              </w:rPr>
            </w:r>
            <w:r w:rsidRPr="00434204">
              <w:rPr>
                <w:rFonts w:ascii="David" w:hAnsi="David"/>
                <w:sz w:val="24"/>
                <w:u w:val="single"/>
                <w:rtl/>
              </w:rPr>
              <w:fldChar w:fldCharType="separate"/>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xml:space="preserve">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sz w:val="24"/>
                <w:u w:val="single"/>
                <w:rtl/>
              </w:rPr>
              <w:fldChar w:fldCharType="end"/>
            </w:r>
          </w:p>
        </w:tc>
        <w:tc>
          <w:tcPr>
            <w:tcW w:w="2841" w:type="dxa"/>
          </w:tcPr>
          <w:p w:rsidR="00C6641E" w:rsidRPr="00434204" w:rsidRDefault="00301995" w:rsidP="00D0132C">
            <w:pPr>
              <w:spacing w:line="360" w:lineRule="atLeast"/>
              <w:jc w:val="both"/>
              <w:rPr>
                <w:rFonts w:ascii="David" w:hAnsi="David"/>
                <w:sz w:val="24"/>
                <w:rtl/>
              </w:rPr>
            </w:pPr>
            <w:r w:rsidRPr="00434204">
              <w:rPr>
                <w:rFonts w:ascii="David" w:hAnsi="David"/>
                <w:sz w:val="24"/>
                <w:u w:val="single"/>
                <w:rtl/>
              </w:rPr>
              <w:fldChar w:fldCharType="begin">
                <w:ffData>
                  <w:name w:val=""/>
                  <w:enabled/>
                  <w:calcOnExit w:val="0"/>
                  <w:statusText w:type="text" w:val="חתימת נציג נותן השירותים"/>
                  <w:textInput/>
                </w:ffData>
              </w:fldChar>
            </w:r>
            <w:r w:rsidRPr="00434204">
              <w:rPr>
                <w:rFonts w:ascii="David" w:hAnsi="David"/>
                <w:sz w:val="24"/>
                <w:u w:val="single"/>
                <w:rtl/>
              </w:rPr>
              <w:instrText xml:space="preserve"> </w:instrText>
            </w:r>
            <w:r w:rsidRPr="00434204">
              <w:rPr>
                <w:rFonts w:ascii="David" w:hAnsi="David"/>
                <w:sz w:val="24"/>
                <w:u w:val="single"/>
              </w:rPr>
              <w:instrText>FORMTEXT</w:instrText>
            </w:r>
            <w:r w:rsidRPr="00434204">
              <w:rPr>
                <w:rFonts w:ascii="David" w:hAnsi="David"/>
                <w:sz w:val="24"/>
                <w:u w:val="single"/>
                <w:rtl/>
              </w:rPr>
              <w:instrText xml:space="preserve"> </w:instrText>
            </w:r>
            <w:r w:rsidRPr="00434204">
              <w:rPr>
                <w:rFonts w:ascii="David" w:hAnsi="David"/>
                <w:sz w:val="24"/>
                <w:u w:val="single"/>
                <w:rtl/>
              </w:rPr>
            </w:r>
            <w:r w:rsidRPr="00434204">
              <w:rPr>
                <w:rFonts w:ascii="David" w:hAnsi="David"/>
                <w:sz w:val="24"/>
                <w:u w:val="single"/>
                <w:rtl/>
              </w:rPr>
              <w:fldChar w:fldCharType="separate"/>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w:t>
            </w:r>
            <w:r w:rsidRPr="00434204">
              <w:rPr>
                <w:rFonts w:ascii="David" w:hAnsi="David"/>
                <w:noProof/>
                <w:sz w:val="24"/>
                <w:u w:val="single"/>
                <w:rtl/>
              </w:rPr>
              <w:t xml:space="preserve">                        </w:t>
            </w:r>
            <w:r w:rsidRPr="00434204">
              <w:rPr>
                <w:rFonts w:ascii="David" w:hAnsi="David"/>
                <w:noProof/>
                <w:sz w:val="24"/>
                <w:u w:val="single"/>
                <w:rtl/>
              </w:rPr>
              <w:t> </w:t>
            </w:r>
            <w:r w:rsidRPr="00434204">
              <w:rPr>
                <w:rFonts w:ascii="David" w:hAnsi="David"/>
                <w:sz w:val="24"/>
                <w:u w:val="single"/>
                <w:rtl/>
              </w:rPr>
              <w:fldChar w:fldCharType="end"/>
            </w:r>
          </w:p>
        </w:tc>
      </w:tr>
      <w:tr w:rsidR="00C6641E" w:rsidRPr="00D0132C" w:rsidTr="00DF622D">
        <w:tc>
          <w:tcPr>
            <w:tcW w:w="2840" w:type="dxa"/>
          </w:tcPr>
          <w:p w:rsidR="00C6641E" w:rsidRPr="00434204" w:rsidRDefault="00C6641E" w:rsidP="00D0132C">
            <w:pPr>
              <w:spacing w:line="360" w:lineRule="atLeast"/>
              <w:jc w:val="both"/>
              <w:rPr>
                <w:rFonts w:ascii="David" w:hAnsi="David"/>
                <w:sz w:val="24"/>
                <w:rtl/>
              </w:rPr>
            </w:pPr>
            <w:r w:rsidRPr="00434204">
              <w:rPr>
                <w:rFonts w:ascii="David" w:hAnsi="David"/>
                <w:sz w:val="24"/>
                <w:rtl/>
              </w:rPr>
              <w:t>מורשה חתימה של המשרד</w:t>
            </w:r>
          </w:p>
        </w:tc>
        <w:tc>
          <w:tcPr>
            <w:tcW w:w="2841" w:type="dxa"/>
          </w:tcPr>
          <w:p w:rsidR="00C6641E" w:rsidRPr="00434204" w:rsidRDefault="00C6641E" w:rsidP="00D0132C">
            <w:pPr>
              <w:spacing w:line="360" w:lineRule="atLeast"/>
              <w:jc w:val="both"/>
              <w:rPr>
                <w:rFonts w:ascii="David" w:hAnsi="David"/>
                <w:sz w:val="24"/>
                <w:rtl/>
              </w:rPr>
            </w:pPr>
            <w:r w:rsidRPr="00434204">
              <w:rPr>
                <w:rFonts w:ascii="David" w:hAnsi="David"/>
                <w:sz w:val="24"/>
                <w:rtl/>
              </w:rPr>
              <w:t>חשב המשרד / נציגו</w:t>
            </w:r>
          </w:p>
        </w:tc>
        <w:tc>
          <w:tcPr>
            <w:tcW w:w="2841" w:type="dxa"/>
          </w:tcPr>
          <w:p w:rsidR="00C6641E" w:rsidRPr="00434204" w:rsidRDefault="00C6641E" w:rsidP="00D0132C">
            <w:pPr>
              <w:spacing w:line="360" w:lineRule="atLeast"/>
              <w:jc w:val="both"/>
              <w:rPr>
                <w:rFonts w:ascii="David" w:hAnsi="David"/>
                <w:sz w:val="24"/>
                <w:rtl/>
              </w:rPr>
            </w:pPr>
            <w:r w:rsidRPr="00434204">
              <w:rPr>
                <w:rFonts w:ascii="David" w:hAnsi="David"/>
                <w:sz w:val="24"/>
                <w:rtl/>
              </w:rPr>
              <w:t>נציג נותן השירותים</w:t>
            </w:r>
          </w:p>
        </w:tc>
      </w:tr>
    </w:tbl>
    <w:p w:rsidR="00C6641E" w:rsidRPr="00D0132C" w:rsidRDefault="00C6641E" w:rsidP="00D0132C">
      <w:pPr>
        <w:spacing w:after="0" w:line="360" w:lineRule="atLeast"/>
        <w:jc w:val="both"/>
        <w:rPr>
          <w:rStyle w:val="ae"/>
          <w:rFonts w:ascii="David" w:hAnsi="David"/>
          <w:rtl/>
        </w:rPr>
      </w:pPr>
    </w:p>
    <w:p w:rsidR="00C6641E" w:rsidRPr="00434204" w:rsidRDefault="00C6641E" w:rsidP="00D0132C">
      <w:pPr>
        <w:pStyle w:val="-4"/>
        <w:spacing w:after="0" w:line="360" w:lineRule="atLeast"/>
        <w:jc w:val="both"/>
        <w:outlineLvl w:val="9"/>
        <w:rPr>
          <w:rStyle w:val="ae"/>
          <w:rFonts w:ascii="David" w:hAnsi="David"/>
          <w:b/>
          <w:bCs/>
          <w:rtl/>
        </w:rPr>
      </w:pPr>
      <w:r w:rsidRPr="00434204">
        <w:rPr>
          <w:rStyle w:val="ae"/>
          <w:rFonts w:ascii="David" w:hAnsi="David"/>
          <w:b/>
          <w:bCs/>
          <w:rtl/>
        </w:rPr>
        <w:t>אימות חתימה</w:t>
      </w:r>
    </w:p>
    <w:p w:rsidR="00C6641E" w:rsidRPr="00434204" w:rsidRDefault="00C6641E" w:rsidP="00D0132C">
      <w:pPr>
        <w:spacing w:after="0" w:line="360" w:lineRule="atLeast"/>
        <w:jc w:val="both"/>
        <w:rPr>
          <w:rFonts w:ascii="David" w:hAnsi="David"/>
          <w:sz w:val="24"/>
          <w:rtl/>
        </w:rPr>
      </w:pPr>
      <w:r w:rsidRPr="00434204">
        <w:rPr>
          <w:rFonts w:ascii="David" w:hAnsi="David"/>
          <w:sz w:val="24"/>
          <w:rtl/>
        </w:rPr>
        <w:t xml:space="preserve">אני </w:t>
      </w:r>
      <w:r w:rsidR="008160FE" w:rsidRPr="00434204">
        <w:rPr>
          <w:rFonts w:ascii="David" w:hAnsi="David"/>
          <w:sz w:val="24"/>
          <w:rtl/>
        </w:rPr>
        <w:t xml:space="preserve"> </w:t>
      </w:r>
      <w:r w:rsidR="00774B0A" w:rsidRPr="00434204">
        <w:rPr>
          <w:rFonts w:ascii="David" w:hAnsi="David"/>
          <w:sz w:val="24"/>
          <w:u w:val="single"/>
          <w:rtl/>
        </w:rPr>
        <w:fldChar w:fldCharType="begin">
          <w:ffData>
            <w:name w:val=""/>
            <w:enabled/>
            <w:calcOnExit w:val="0"/>
            <w:statusText w:type="text" w:val="שם עורך דין"/>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r w:rsidR="008160FE" w:rsidRPr="00434204">
        <w:rPr>
          <w:rFonts w:ascii="David" w:hAnsi="David"/>
          <w:sz w:val="24"/>
          <w:rtl/>
        </w:rPr>
        <w:t xml:space="preserve"> </w:t>
      </w:r>
      <w:r w:rsidRPr="00434204">
        <w:rPr>
          <w:rFonts w:ascii="David" w:hAnsi="David"/>
          <w:sz w:val="24"/>
          <w:rtl/>
        </w:rPr>
        <w:t>הח"מ, עו"</w:t>
      </w:r>
      <w:r w:rsidR="008160FE" w:rsidRPr="00434204">
        <w:rPr>
          <w:rFonts w:ascii="David" w:hAnsi="David"/>
          <w:sz w:val="24"/>
          <w:rtl/>
        </w:rPr>
        <w:t xml:space="preserve">ד </w:t>
      </w:r>
      <w:r w:rsidRPr="00434204">
        <w:rPr>
          <w:rFonts w:ascii="David" w:hAnsi="David"/>
          <w:sz w:val="24"/>
          <w:rtl/>
        </w:rPr>
        <w:t xml:space="preserve">מאשר בזאת כי </w:t>
      </w:r>
      <w:r w:rsidR="008160FE" w:rsidRPr="00434204">
        <w:rPr>
          <w:rFonts w:ascii="David" w:hAnsi="David"/>
          <w:sz w:val="24"/>
          <w:rtl/>
        </w:rPr>
        <w:t xml:space="preserve">נותן השירותים </w:t>
      </w:r>
      <w:r w:rsidR="00774B0A" w:rsidRPr="00434204">
        <w:rPr>
          <w:rFonts w:ascii="David" w:hAnsi="David"/>
          <w:sz w:val="24"/>
          <w:u w:val="single"/>
          <w:rtl/>
        </w:rPr>
        <w:fldChar w:fldCharType="begin">
          <w:ffData>
            <w:name w:val=""/>
            <w:enabled/>
            <w:calcOnExit w:val="0"/>
            <w:statusText w:type="text" w:val="שם נותן השירותים"/>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r w:rsidR="008160FE" w:rsidRPr="00434204">
        <w:rPr>
          <w:rFonts w:ascii="David" w:hAnsi="David"/>
          <w:sz w:val="24"/>
          <w:rtl/>
        </w:rPr>
        <w:t xml:space="preserve"> רשום בישראל כדין; כי ה"ה </w:t>
      </w:r>
      <w:r w:rsidR="008160FE" w:rsidRPr="00434204">
        <w:rPr>
          <w:rFonts w:ascii="David" w:hAnsi="David"/>
          <w:sz w:val="24"/>
          <w:u w:val="single"/>
          <w:rtl/>
        </w:rPr>
        <w:fldChar w:fldCharType="begin">
          <w:ffData>
            <w:name w:val="Text1"/>
            <w:enabled/>
            <w:calcOnExit w:val="0"/>
            <w:textInput/>
          </w:ffData>
        </w:fldChar>
      </w:r>
      <w:r w:rsidR="008160FE" w:rsidRPr="00434204">
        <w:rPr>
          <w:rFonts w:ascii="David" w:hAnsi="David"/>
          <w:sz w:val="24"/>
          <w:u w:val="single"/>
          <w:rtl/>
        </w:rPr>
        <w:instrText xml:space="preserve"> </w:instrText>
      </w:r>
      <w:r w:rsidR="008160FE" w:rsidRPr="00434204">
        <w:rPr>
          <w:rFonts w:ascii="David" w:hAnsi="David"/>
          <w:sz w:val="24"/>
          <w:u w:val="single"/>
        </w:rPr>
        <w:instrText>FORMTEXT</w:instrText>
      </w:r>
      <w:r w:rsidR="008160FE" w:rsidRPr="00434204">
        <w:rPr>
          <w:rFonts w:ascii="David" w:hAnsi="David"/>
          <w:sz w:val="24"/>
          <w:u w:val="single"/>
          <w:rtl/>
        </w:rPr>
        <w:instrText xml:space="preserve"> </w:instrText>
      </w:r>
      <w:r w:rsidR="008160FE" w:rsidRPr="00434204">
        <w:rPr>
          <w:rFonts w:ascii="David" w:hAnsi="David"/>
          <w:sz w:val="24"/>
          <w:u w:val="single"/>
          <w:rtl/>
        </w:rPr>
      </w:r>
      <w:r w:rsidR="008160FE" w:rsidRPr="00434204">
        <w:rPr>
          <w:rFonts w:ascii="David" w:hAnsi="David"/>
          <w:sz w:val="24"/>
          <w:u w:val="single"/>
          <w:rtl/>
        </w:rPr>
        <w:fldChar w:fldCharType="separate"/>
      </w:r>
      <w:r w:rsidR="008160FE" w:rsidRPr="00434204">
        <w:rPr>
          <w:rFonts w:ascii="David" w:hAnsi="David"/>
          <w:noProof/>
          <w:sz w:val="24"/>
          <w:u w:val="single"/>
          <w:rtl/>
        </w:rPr>
        <w:t> </w:t>
      </w:r>
      <w:r w:rsidR="008160FE" w:rsidRPr="00434204">
        <w:rPr>
          <w:rFonts w:ascii="David" w:hAnsi="David"/>
          <w:noProof/>
          <w:sz w:val="24"/>
          <w:u w:val="single"/>
          <w:rtl/>
        </w:rPr>
        <w:t xml:space="preserve">                   </w:t>
      </w:r>
      <w:r w:rsidR="008160FE" w:rsidRPr="00434204">
        <w:rPr>
          <w:rFonts w:ascii="David" w:hAnsi="David"/>
          <w:noProof/>
          <w:sz w:val="24"/>
          <w:u w:val="single"/>
          <w:rtl/>
        </w:rPr>
        <w:t> </w:t>
      </w:r>
      <w:r w:rsidR="008160FE" w:rsidRPr="00434204">
        <w:rPr>
          <w:rFonts w:ascii="David" w:hAnsi="David"/>
          <w:noProof/>
          <w:sz w:val="24"/>
          <w:u w:val="single"/>
          <w:rtl/>
        </w:rPr>
        <w:t> </w:t>
      </w:r>
      <w:r w:rsidR="008160FE" w:rsidRPr="00434204">
        <w:rPr>
          <w:rFonts w:ascii="David" w:hAnsi="David"/>
          <w:noProof/>
          <w:sz w:val="24"/>
          <w:u w:val="single"/>
          <w:rtl/>
        </w:rPr>
        <w:t> </w:t>
      </w:r>
      <w:r w:rsidR="008160FE" w:rsidRPr="00434204">
        <w:rPr>
          <w:rFonts w:ascii="David" w:hAnsi="David"/>
          <w:sz w:val="24"/>
          <w:u w:val="single"/>
          <w:rtl/>
        </w:rPr>
        <w:fldChar w:fldCharType="end"/>
      </w:r>
      <w:r w:rsidR="008160FE" w:rsidRPr="00434204">
        <w:rPr>
          <w:rFonts w:ascii="David" w:hAnsi="David"/>
          <w:sz w:val="24"/>
          <w:rtl/>
        </w:rPr>
        <w:t xml:space="preserve"> אשר חתמו על הסכם זה בשמו חתמו עליו לפני ומוסמכים לעשות כן בשמו; וכי חתימתם על הסכם זה מחייבת את נותן השירותים.</w:t>
      </w:r>
    </w:p>
    <w:p w:rsidR="008160FE" w:rsidRPr="00D0132C" w:rsidRDefault="008160FE" w:rsidP="00D0132C">
      <w:pPr>
        <w:spacing w:after="0" w:line="360" w:lineRule="atLeast"/>
        <w:jc w:val="both"/>
        <w:rPr>
          <w:rFonts w:ascii="David" w:hAnsi="David"/>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D0132C" w:rsidTr="008160FE">
        <w:trPr>
          <w:jc w:val="center"/>
        </w:trPr>
        <w:tc>
          <w:tcPr>
            <w:tcW w:w="3452" w:type="dxa"/>
          </w:tcPr>
          <w:p w:rsidR="00C6641E" w:rsidRPr="00434204" w:rsidRDefault="008160FE" w:rsidP="00D0132C">
            <w:pPr>
              <w:spacing w:line="360" w:lineRule="atLeast"/>
              <w:jc w:val="both"/>
              <w:rPr>
                <w:rFonts w:ascii="David" w:hAnsi="David"/>
                <w:sz w:val="24"/>
                <w:rtl/>
              </w:rPr>
            </w:pPr>
            <w:r w:rsidRPr="00434204">
              <w:rPr>
                <w:rFonts w:ascii="David" w:hAnsi="David"/>
                <w:sz w:val="24"/>
                <w:rtl/>
              </w:rPr>
              <w:t xml:space="preserve">תאריך: </w:t>
            </w:r>
            <w:r w:rsidR="00774B0A" w:rsidRPr="00434204">
              <w:rPr>
                <w:rFonts w:ascii="David" w:hAnsi="David"/>
                <w:sz w:val="24"/>
                <w:u w:val="single"/>
                <w:rtl/>
              </w:rPr>
              <w:fldChar w:fldCharType="begin">
                <w:ffData>
                  <w:name w:val=""/>
                  <w:enabled/>
                  <w:calcOnExit w:val="0"/>
                  <w:statusText w:type="text" w:val="תאריך"/>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p>
        </w:tc>
        <w:tc>
          <w:tcPr>
            <w:tcW w:w="5070" w:type="dxa"/>
          </w:tcPr>
          <w:p w:rsidR="00C6641E" w:rsidRPr="00434204" w:rsidRDefault="008160FE" w:rsidP="00D0132C">
            <w:pPr>
              <w:spacing w:line="360" w:lineRule="atLeast"/>
              <w:jc w:val="both"/>
              <w:rPr>
                <w:rFonts w:ascii="David" w:hAnsi="David"/>
                <w:sz w:val="24"/>
                <w:rtl/>
              </w:rPr>
            </w:pPr>
            <w:r w:rsidRPr="00434204">
              <w:rPr>
                <w:rFonts w:ascii="David" w:hAnsi="David"/>
                <w:sz w:val="24"/>
                <w:rtl/>
              </w:rPr>
              <w:t>חתימה וחותמת:</w:t>
            </w:r>
            <w:r w:rsidRPr="00434204">
              <w:rPr>
                <w:rFonts w:ascii="David" w:hAnsi="David"/>
                <w:sz w:val="24"/>
                <w:u w:val="single"/>
                <w:rtl/>
              </w:rPr>
              <w:t xml:space="preserve"> </w:t>
            </w:r>
            <w:r w:rsidR="00774B0A" w:rsidRPr="00434204">
              <w:rPr>
                <w:rFonts w:ascii="David" w:hAnsi="David"/>
                <w:sz w:val="24"/>
                <w:u w:val="single"/>
                <w:rtl/>
              </w:rPr>
              <w:fldChar w:fldCharType="begin">
                <w:ffData>
                  <w:name w:val=""/>
                  <w:enabled/>
                  <w:calcOnExit w:val="0"/>
                  <w:statusText w:type="text" w:val="חתימה וחותמת"/>
                  <w:textInput/>
                </w:ffData>
              </w:fldChar>
            </w:r>
            <w:r w:rsidR="00774B0A" w:rsidRPr="00434204">
              <w:rPr>
                <w:rFonts w:ascii="David" w:hAnsi="David"/>
                <w:sz w:val="24"/>
                <w:u w:val="single"/>
                <w:rtl/>
              </w:rPr>
              <w:instrText xml:space="preserve"> </w:instrText>
            </w:r>
            <w:r w:rsidR="00774B0A" w:rsidRPr="00434204">
              <w:rPr>
                <w:rFonts w:ascii="David" w:hAnsi="David"/>
                <w:sz w:val="24"/>
                <w:u w:val="single"/>
              </w:rPr>
              <w:instrText>FORMTEXT</w:instrText>
            </w:r>
            <w:r w:rsidR="00774B0A" w:rsidRPr="00434204">
              <w:rPr>
                <w:rFonts w:ascii="David" w:hAnsi="David"/>
                <w:sz w:val="24"/>
                <w:u w:val="single"/>
                <w:rtl/>
              </w:rPr>
              <w:instrText xml:space="preserve"> </w:instrText>
            </w:r>
            <w:r w:rsidR="00774B0A" w:rsidRPr="00434204">
              <w:rPr>
                <w:rFonts w:ascii="David" w:hAnsi="David"/>
                <w:sz w:val="24"/>
                <w:u w:val="single"/>
                <w:rtl/>
              </w:rPr>
            </w:r>
            <w:r w:rsidR="00774B0A" w:rsidRPr="00434204">
              <w:rPr>
                <w:rFonts w:ascii="David" w:hAnsi="David"/>
                <w:sz w:val="24"/>
                <w:u w:val="single"/>
                <w:rtl/>
              </w:rPr>
              <w:fldChar w:fldCharType="separate"/>
            </w:r>
            <w:r w:rsidR="00774B0A" w:rsidRPr="00434204">
              <w:rPr>
                <w:rFonts w:ascii="David" w:hAnsi="David"/>
                <w:noProof/>
                <w:sz w:val="24"/>
                <w:u w:val="single"/>
                <w:rtl/>
              </w:rPr>
              <w:t> </w:t>
            </w:r>
            <w:r w:rsidR="00774B0A" w:rsidRPr="00434204">
              <w:rPr>
                <w:rFonts w:ascii="David" w:hAnsi="David"/>
                <w:noProof/>
                <w:sz w:val="24"/>
                <w:u w:val="single"/>
                <w:rtl/>
              </w:rPr>
              <w:t xml:space="preserve">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noProof/>
                <w:sz w:val="24"/>
                <w:u w:val="single"/>
                <w:rtl/>
              </w:rPr>
              <w:t> </w:t>
            </w:r>
            <w:r w:rsidR="00774B0A" w:rsidRPr="00434204">
              <w:rPr>
                <w:rFonts w:ascii="David" w:hAnsi="David"/>
                <w:sz w:val="24"/>
                <w:u w:val="single"/>
                <w:rtl/>
              </w:rPr>
              <w:fldChar w:fldCharType="end"/>
            </w:r>
          </w:p>
        </w:tc>
      </w:tr>
    </w:tbl>
    <w:p w:rsidR="00D83466" w:rsidRPr="005D0CA5" w:rsidRDefault="002C6DE8" w:rsidP="00D0132C">
      <w:pPr>
        <w:pStyle w:val="afffd"/>
        <w:spacing w:after="0" w:line="360" w:lineRule="atLeast"/>
        <w:jc w:val="right"/>
        <w:outlineLvl w:val="2"/>
        <w:rPr>
          <w:rtl/>
        </w:rPr>
      </w:pPr>
      <w:bookmarkStart w:id="54" w:name="_Toc25835807"/>
      <w:r w:rsidRPr="00D83466">
        <w:rPr>
          <w:rFonts w:hint="eastAsia"/>
          <w:rtl/>
        </w:rPr>
        <w:t>נספח</w:t>
      </w:r>
      <w:r w:rsidRPr="00D83466">
        <w:rPr>
          <w:rtl/>
        </w:rPr>
        <w:t xml:space="preserve"> 4 </w:t>
      </w:r>
      <w:r w:rsidRPr="00D83466">
        <w:rPr>
          <w:rFonts w:hint="eastAsia"/>
          <w:rtl/>
        </w:rPr>
        <w:t>להסכם</w:t>
      </w:r>
      <w:r w:rsidR="00D83466">
        <w:rPr>
          <w:rFonts w:hint="cs"/>
          <w:rtl/>
        </w:rPr>
        <w:t xml:space="preserve"> </w:t>
      </w:r>
      <w:bookmarkEnd w:id="54"/>
    </w:p>
    <w:p w:rsidR="002C6DE8" w:rsidRPr="0045667F" w:rsidRDefault="002C6DE8" w:rsidP="00D0132C">
      <w:pPr>
        <w:pStyle w:val="affff"/>
        <w:spacing w:after="0" w:line="360" w:lineRule="atLeast"/>
        <w:outlineLvl w:val="9"/>
        <w:rPr>
          <w:u w:val="none"/>
          <w:rtl/>
        </w:rPr>
      </w:pPr>
      <w:r w:rsidRPr="0045667F">
        <w:rPr>
          <w:u w:val="none"/>
          <w:rtl/>
        </w:rPr>
        <w:lastRenderedPageBreak/>
        <w:t xml:space="preserve"> </w:t>
      </w:r>
    </w:p>
    <w:p w:rsidR="002C6DE8" w:rsidRPr="005D0CA5" w:rsidRDefault="002C6DE8" w:rsidP="00D0132C">
      <w:pPr>
        <w:pStyle w:val="afffd"/>
        <w:spacing w:after="0" w:line="360" w:lineRule="atLeast"/>
        <w:outlineLvl w:val="9"/>
        <w:rPr>
          <w:rtl/>
        </w:rPr>
      </w:pPr>
      <w:r w:rsidRPr="005D0CA5">
        <w:rPr>
          <w:rFonts w:hint="cs"/>
          <w:rtl/>
        </w:rPr>
        <w:t>התחייבות</w:t>
      </w:r>
      <w:r w:rsidRPr="005D0CA5">
        <w:rPr>
          <w:rtl/>
        </w:rPr>
        <w:t xml:space="preserve"> </w:t>
      </w:r>
      <w:r w:rsidRPr="005D0CA5">
        <w:rPr>
          <w:rFonts w:hint="cs"/>
          <w:rtl/>
        </w:rPr>
        <w:t>לשמירת</w:t>
      </w:r>
      <w:r w:rsidRPr="005D0CA5">
        <w:rPr>
          <w:rtl/>
        </w:rPr>
        <w:t xml:space="preserve"> </w:t>
      </w:r>
      <w:r w:rsidRPr="005D0CA5">
        <w:rPr>
          <w:rFonts w:hint="cs"/>
          <w:rtl/>
        </w:rPr>
        <w:t>סודיות</w:t>
      </w:r>
      <w:r w:rsidRPr="005D0CA5">
        <w:rPr>
          <w:rtl/>
        </w:rPr>
        <w:t xml:space="preserve"> </w:t>
      </w:r>
      <w:r w:rsidRPr="005D0CA5">
        <w:rPr>
          <w:rFonts w:hint="cs"/>
          <w:rtl/>
        </w:rPr>
        <w:t>ולמניעת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p w:rsidR="002C6DE8" w:rsidRPr="008160FE" w:rsidRDefault="002C6DE8" w:rsidP="00D0132C">
      <w:pPr>
        <w:pStyle w:val="af5"/>
        <w:spacing w:after="0" w:line="360" w:lineRule="atLeast"/>
        <w:rPr>
          <w:b/>
          <w:sz w:val="24"/>
          <w:rtl/>
        </w:rPr>
      </w:pPr>
      <w:r w:rsidRPr="008160FE">
        <w:rPr>
          <w:rStyle w:val="ae"/>
          <w:rFonts w:hint="cs"/>
          <w:rtl/>
        </w:rPr>
        <w:t>מבוא</w:t>
      </w:r>
      <w:r w:rsidRPr="008160FE">
        <w:rPr>
          <w:rStyle w:val="ae"/>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e"/>
          <w:rtl/>
        </w:rPr>
        <w:t>(</w:t>
      </w:r>
      <w:proofErr w:type="spellStart"/>
      <w:r w:rsidRPr="008160FE">
        <w:rPr>
          <w:rStyle w:val="ae"/>
          <w:rFonts w:hint="cs"/>
          <w:rtl/>
        </w:rPr>
        <w:t>להלן</w:t>
      </w:r>
      <w:r w:rsidRPr="008160FE">
        <w:rPr>
          <w:rStyle w:val="ae"/>
          <w:rtl/>
        </w:rPr>
        <w:t>:"</w:t>
      </w:r>
      <w:r w:rsidRPr="008160FE">
        <w:rPr>
          <w:rStyle w:val="ae"/>
          <w:rFonts w:hint="cs"/>
          <w:rtl/>
        </w:rPr>
        <w:t>נותן</w:t>
      </w:r>
      <w:proofErr w:type="spellEnd"/>
      <w:r w:rsidRPr="008160FE">
        <w:rPr>
          <w:rStyle w:val="ae"/>
          <w:rtl/>
        </w:rPr>
        <w:t xml:space="preserve"> </w:t>
      </w:r>
      <w:r w:rsidRPr="008160FE">
        <w:rPr>
          <w:rStyle w:val="ae"/>
          <w:rFonts w:hint="cs"/>
          <w:rtl/>
        </w:rPr>
        <w:t>השירותים</w:t>
      </w:r>
      <w:r w:rsidRPr="008160FE">
        <w:rPr>
          <w:rStyle w:val="ae"/>
          <w:rtl/>
        </w:rPr>
        <w:t>")</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r w:rsidRPr="005D0CA5">
        <w:rPr>
          <w:sz w:val="24"/>
          <w:rtl/>
        </w:rPr>
        <w:t xml:space="preserve"> </w:t>
      </w:r>
      <w:r w:rsidRPr="00C902CC">
        <w:rPr>
          <w:rStyle w:val="ae"/>
          <w:rtl/>
        </w:rPr>
        <w:t>(</w:t>
      </w:r>
      <w:r w:rsidRPr="00C902CC">
        <w:rPr>
          <w:rStyle w:val="ae"/>
          <w:rFonts w:hint="cs"/>
          <w:rtl/>
        </w:rPr>
        <w:t>להלן</w:t>
      </w:r>
      <w:r w:rsidRPr="00C902CC">
        <w:rPr>
          <w:rStyle w:val="ae"/>
          <w:rtl/>
        </w:rPr>
        <w:t>: "</w:t>
      </w:r>
      <w:r w:rsidRPr="00C902CC">
        <w:rPr>
          <w:rStyle w:val="ae"/>
          <w:rFonts w:hint="cs"/>
          <w:rtl/>
        </w:rPr>
        <w:t>המשרד</w:t>
      </w:r>
      <w:r w:rsidRPr="00C902CC">
        <w:rPr>
          <w:rStyle w:val="ae"/>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e"/>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ההסכם</w:t>
      </w:r>
      <w:r w:rsidRPr="008160FE">
        <w:rPr>
          <w:rStyle w:val="ae"/>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השירותים</w:t>
      </w:r>
      <w:r w:rsidR="008160FE" w:rsidRPr="008160FE">
        <w:rPr>
          <w:rStyle w:val="ae"/>
          <w:rtl/>
        </w:rPr>
        <w:t>")</w:t>
      </w:r>
      <w:r w:rsidR="008160FE">
        <w:rPr>
          <w:sz w:val="24"/>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e"/>
          <w:rtl/>
        </w:rPr>
        <w:t>(</w:t>
      </w:r>
      <w:r w:rsidRPr="008160FE">
        <w:rPr>
          <w:rStyle w:val="ae"/>
          <w:rFonts w:hint="cs"/>
          <w:rtl/>
        </w:rPr>
        <w:t>להלן</w:t>
      </w:r>
      <w:r w:rsidRPr="008160FE">
        <w:rPr>
          <w:rStyle w:val="ae"/>
          <w:rtl/>
        </w:rPr>
        <w:t>: "</w:t>
      </w:r>
      <w:r w:rsidRPr="008160FE">
        <w:rPr>
          <w:rStyle w:val="ae"/>
          <w:rFonts w:hint="cs"/>
          <w:rtl/>
        </w:rPr>
        <w:t>המידע</w:t>
      </w:r>
      <w:r w:rsidR="008160FE" w:rsidRPr="008160FE">
        <w:rPr>
          <w:rStyle w:val="ae"/>
          <w:rtl/>
        </w:rPr>
        <w:t>")</w:t>
      </w:r>
      <w:r w:rsidR="008160FE">
        <w:rPr>
          <w:sz w:val="24"/>
          <w:rtl/>
        </w:rPr>
        <w:t xml:space="preserve">; </w:t>
      </w:r>
    </w:p>
    <w:p w:rsidR="002C6DE8" w:rsidRPr="005D0CA5" w:rsidRDefault="002C6DE8" w:rsidP="00D0132C">
      <w:pPr>
        <w:spacing w:after="0" w:line="360" w:lineRule="atLeast"/>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rsidR="002C6DE8" w:rsidRPr="00D0132C" w:rsidRDefault="002C6DE8" w:rsidP="00D0132C">
      <w:pPr>
        <w:pStyle w:val="af5"/>
        <w:spacing w:after="0" w:line="360" w:lineRule="atLeast"/>
        <w:jc w:val="both"/>
        <w:rPr>
          <w:sz w:val="24"/>
          <w:rtl/>
        </w:rPr>
      </w:pPr>
      <w:r w:rsidRPr="00D0132C">
        <w:rPr>
          <w:rFonts w:hint="cs"/>
          <w:sz w:val="24"/>
          <w:rtl/>
        </w:rPr>
        <w:t>אי</w:t>
      </w:r>
      <w:r w:rsidRPr="00D0132C">
        <w:rPr>
          <w:sz w:val="24"/>
          <w:rtl/>
        </w:rPr>
        <w:t xml:space="preserve"> </w:t>
      </w:r>
      <w:r w:rsidRPr="00D0132C">
        <w:rPr>
          <w:rFonts w:hint="cs"/>
          <w:sz w:val="24"/>
          <w:rtl/>
        </w:rPr>
        <w:t>לזאת</w:t>
      </w:r>
      <w:r w:rsidRPr="00D0132C">
        <w:rPr>
          <w:sz w:val="24"/>
          <w:rtl/>
        </w:rPr>
        <w:t xml:space="preserve">, </w:t>
      </w:r>
      <w:r w:rsidRPr="00D0132C">
        <w:rPr>
          <w:rFonts w:hint="cs"/>
          <w:sz w:val="24"/>
          <w:rtl/>
        </w:rPr>
        <w:t>אני</w:t>
      </w:r>
      <w:r w:rsidRPr="00D0132C">
        <w:rPr>
          <w:sz w:val="24"/>
          <w:rtl/>
        </w:rPr>
        <w:t xml:space="preserve"> </w:t>
      </w:r>
      <w:r w:rsidRPr="00D0132C">
        <w:rPr>
          <w:rFonts w:hint="cs"/>
          <w:sz w:val="24"/>
          <w:rtl/>
        </w:rPr>
        <w:t>הח</w:t>
      </w:r>
      <w:r w:rsidRPr="00D0132C">
        <w:rPr>
          <w:sz w:val="24"/>
          <w:rtl/>
        </w:rPr>
        <w:t>"</w:t>
      </w:r>
      <w:r w:rsidRPr="00D0132C">
        <w:rPr>
          <w:rFonts w:hint="cs"/>
          <w:sz w:val="24"/>
          <w:rtl/>
        </w:rPr>
        <w:t>מ</w:t>
      </w:r>
      <w:r w:rsidRPr="00D0132C">
        <w:rPr>
          <w:sz w:val="24"/>
          <w:rtl/>
        </w:rPr>
        <w:t xml:space="preserve"> </w:t>
      </w:r>
      <w:r w:rsidRPr="00D0132C">
        <w:rPr>
          <w:rFonts w:hint="cs"/>
          <w:sz w:val="24"/>
          <w:rtl/>
        </w:rPr>
        <w:t>מתחייב</w:t>
      </w:r>
      <w:r w:rsidRPr="00D0132C">
        <w:rPr>
          <w:sz w:val="24"/>
          <w:rtl/>
        </w:rPr>
        <w:t xml:space="preserve"> </w:t>
      </w:r>
      <w:r w:rsidRPr="00D0132C">
        <w:rPr>
          <w:rFonts w:hint="cs"/>
          <w:sz w:val="24"/>
          <w:rtl/>
        </w:rPr>
        <w:t>כלפי</w:t>
      </w:r>
      <w:r w:rsidRPr="00D0132C">
        <w:rPr>
          <w:sz w:val="24"/>
          <w:rtl/>
        </w:rPr>
        <w:t xml:space="preserve"> </w:t>
      </w:r>
      <w:r w:rsidRPr="00D0132C">
        <w:rPr>
          <w:rFonts w:hint="cs"/>
          <w:sz w:val="24"/>
          <w:rtl/>
        </w:rPr>
        <w:t>משרד</w:t>
      </w:r>
      <w:r w:rsidRPr="00D0132C">
        <w:rPr>
          <w:sz w:val="24"/>
          <w:rtl/>
        </w:rPr>
        <w:t xml:space="preserve"> </w:t>
      </w:r>
      <w:r w:rsidRPr="00D0132C">
        <w:rPr>
          <w:rFonts w:hint="cs"/>
          <w:sz w:val="24"/>
          <w:rtl/>
        </w:rPr>
        <w:t>הכלכלה</w:t>
      </w:r>
      <w:r w:rsidRPr="00D0132C">
        <w:rPr>
          <w:sz w:val="24"/>
          <w:rtl/>
        </w:rPr>
        <w:t xml:space="preserve"> </w:t>
      </w:r>
      <w:r w:rsidRPr="00D0132C">
        <w:rPr>
          <w:rFonts w:hint="cs"/>
          <w:sz w:val="24"/>
          <w:rtl/>
        </w:rPr>
        <w:t>והתעשייה</w:t>
      </w:r>
      <w:r w:rsidRPr="00D0132C">
        <w:rPr>
          <w:sz w:val="24"/>
          <w:rtl/>
        </w:rPr>
        <w:t xml:space="preserve"> </w:t>
      </w:r>
      <w:r w:rsidRPr="00D0132C">
        <w:rPr>
          <w:rFonts w:hint="cs"/>
          <w:sz w:val="24"/>
          <w:rtl/>
        </w:rPr>
        <w:t>כדלקמן</w:t>
      </w:r>
      <w:r w:rsidRPr="00D0132C">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lastRenderedPageBreak/>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rsidR="008160FE" w:rsidRDefault="002C6DE8" w:rsidP="000E0B6E">
      <w:pPr>
        <w:pStyle w:val="a8"/>
        <w:numPr>
          <w:ilvl w:val="0"/>
          <w:numId w:val="12"/>
        </w:numPr>
        <w:spacing w:after="0" w:line="360" w:lineRule="atLeast"/>
        <w:contextualSpacing w:val="0"/>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e"/>
          <w:rtl/>
        </w:rPr>
        <w:t>(</w:t>
      </w:r>
      <w:r w:rsidRPr="00717E9E">
        <w:rPr>
          <w:rStyle w:val="ae"/>
          <w:rFonts w:hint="cs"/>
          <w:rtl/>
        </w:rPr>
        <w:t>להלן</w:t>
      </w:r>
      <w:r w:rsidRPr="00717E9E">
        <w:rPr>
          <w:rStyle w:val="ae"/>
          <w:rtl/>
        </w:rPr>
        <w:t>: "</w:t>
      </w:r>
      <w:r w:rsidRPr="00717E9E">
        <w:rPr>
          <w:rStyle w:val="ae"/>
          <w:rFonts w:hint="cs"/>
          <w:rtl/>
        </w:rPr>
        <w:t>עניין</w:t>
      </w:r>
      <w:r w:rsidRPr="00717E9E">
        <w:rPr>
          <w:rStyle w:val="ae"/>
          <w:rtl/>
        </w:rPr>
        <w:t xml:space="preserve"> </w:t>
      </w:r>
      <w:r w:rsidRPr="00717E9E">
        <w:rPr>
          <w:rStyle w:val="ae"/>
          <w:rFonts w:hint="cs"/>
          <w:rtl/>
        </w:rPr>
        <w:t>אחר</w:t>
      </w:r>
      <w:r w:rsidRPr="00717E9E">
        <w:rPr>
          <w:rStyle w:val="ae"/>
          <w:rtl/>
        </w:rPr>
        <w:t>")</w:t>
      </w:r>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rsidR="00717E9E" w:rsidRDefault="002C6DE8" w:rsidP="000E0B6E">
      <w:pPr>
        <w:pStyle w:val="a8"/>
        <w:numPr>
          <w:ilvl w:val="0"/>
          <w:numId w:val="12"/>
        </w:numPr>
        <w:spacing w:after="0" w:line="360" w:lineRule="atLeast"/>
        <w:contextualSpacing w:val="0"/>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rsidR="002C6DE8" w:rsidRPr="00717E9E" w:rsidRDefault="002C6DE8" w:rsidP="000E0B6E">
      <w:pPr>
        <w:pStyle w:val="a8"/>
        <w:numPr>
          <w:ilvl w:val="0"/>
          <w:numId w:val="12"/>
        </w:numPr>
        <w:spacing w:after="0" w:line="360" w:lineRule="atLeast"/>
        <w:contextualSpacing w:val="0"/>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rsidR="002C6DE8" w:rsidRPr="005D0CA5" w:rsidRDefault="002C6DE8" w:rsidP="00D0132C">
      <w:pPr>
        <w:spacing w:after="0" w:line="360" w:lineRule="atLeast"/>
        <w:rPr>
          <w:sz w:val="24"/>
          <w:rtl/>
        </w:rPr>
      </w:pPr>
    </w:p>
    <w:p w:rsidR="002C6DE8" w:rsidRPr="005D0CA5" w:rsidRDefault="002C6DE8" w:rsidP="00D0132C">
      <w:pPr>
        <w:pStyle w:val="afffd"/>
        <w:spacing w:after="0" w:line="360" w:lineRule="atLeast"/>
        <w:rPr>
          <w:rtl/>
        </w:rPr>
      </w:pPr>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p w:rsidR="002C6DE8" w:rsidRPr="005D0CA5" w:rsidRDefault="002C6DE8" w:rsidP="00D0132C">
      <w:pPr>
        <w:spacing w:after="0" w:line="360" w:lineRule="atLeast"/>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lastRenderedPageBreak/>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717E9E">
        <w:rPr>
          <w:sz w:val="24"/>
          <w:shd w:val="clear" w:color="auto" w:fill="F2DBDB" w:themeFill="accent2" w:themeFillTint="33"/>
          <w:rtl/>
        </w:rPr>
        <w:t>(</w:t>
      </w:r>
      <w:r w:rsidRPr="00717E9E">
        <w:rPr>
          <w:rFonts w:hint="cs"/>
          <w:sz w:val="24"/>
          <w:shd w:val="clear" w:color="auto" w:fill="F2DBDB" w:themeFill="accent2" w:themeFillTint="33"/>
          <w:rtl/>
        </w:rPr>
        <w:t>נדרש</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רק</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בעת</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חתימה</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בשם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נותן</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השירותים</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על</w:t>
      </w:r>
      <w:r w:rsidRPr="00717E9E">
        <w:rPr>
          <w:sz w:val="24"/>
          <w:shd w:val="clear" w:color="auto" w:fill="F2DBDB" w:themeFill="accent2" w:themeFillTint="33"/>
          <w:rtl/>
        </w:rPr>
        <w:t xml:space="preserve"> </w:t>
      </w:r>
      <w:r w:rsidRPr="00717E9E">
        <w:rPr>
          <w:rFonts w:hint="cs"/>
          <w:sz w:val="24"/>
          <w:shd w:val="clear" w:color="auto" w:fill="F2DBDB" w:themeFill="accent2" w:themeFillTint="33"/>
          <w:rtl/>
        </w:rPr>
        <w:t>המסמך</w:t>
      </w:r>
      <w:r w:rsidRPr="00717E9E">
        <w:rPr>
          <w:sz w:val="24"/>
          <w:shd w:val="clear" w:color="auto" w:fill="F2DBDB" w:themeFill="accent2" w:themeFillTint="33"/>
          <w:rtl/>
        </w:rPr>
        <w:t>)</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p>
    <w:p w:rsidR="002C6DE8" w:rsidRPr="005D0CA5" w:rsidRDefault="002C6DE8" w:rsidP="00D0132C">
      <w:pPr>
        <w:spacing w:after="0" w:line="360" w:lineRule="atLeast"/>
        <w:rPr>
          <w:sz w:val="24"/>
          <w:rtl/>
        </w:rPr>
      </w:pPr>
    </w:p>
    <w:p w:rsidR="008E17D9" w:rsidRDefault="008E17D9" w:rsidP="00D0132C">
      <w:pPr>
        <w:bidi w:val="0"/>
        <w:spacing w:line="360" w:lineRule="atLeast"/>
        <w:rPr>
          <w:b/>
          <w:bCs/>
          <w:sz w:val="24"/>
          <w:u w:val="single"/>
        </w:rPr>
      </w:pPr>
      <w:r w:rsidRPr="00D0132C">
        <w:rPr>
          <w:sz w:val="24"/>
        </w:rPr>
        <w:br w:type="page"/>
      </w:r>
    </w:p>
    <w:p w:rsidR="002C6DE8" w:rsidRPr="0045667F" w:rsidRDefault="002C6DE8" w:rsidP="00D0132C">
      <w:pPr>
        <w:pStyle w:val="33"/>
        <w:spacing w:line="360" w:lineRule="atLeast"/>
        <w:jc w:val="right"/>
        <w:rPr>
          <w:rFonts w:ascii="David" w:hAnsi="David"/>
          <w:bCs/>
        </w:rPr>
      </w:pPr>
      <w:bookmarkStart w:id="55" w:name="_Toc25835808"/>
      <w:r w:rsidRPr="0045667F">
        <w:rPr>
          <w:rFonts w:ascii="David" w:hAnsi="David" w:cs="David" w:hint="eastAsia"/>
          <w:bCs/>
          <w:color w:val="auto"/>
          <w:rtl/>
        </w:rPr>
        <w:lastRenderedPageBreak/>
        <w:t>נספח</w:t>
      </w:r>
      <w:r w:rsidRPr="0045667F">
        <w:rPr>
          <w:rFonts w:ascii="David" w:hAnsi="David" w:cs="David"/>
          <w:bCs/>
          <w:color w:val="auto"/>
          <w:rtl/>
        </w:rPr>
        <w:t xml:space="preserve"> 5 </w:t>
      </w:r>
      <w:r w:rsidRPr="0045667F">
        <w:rPr>
          <w:rFonts w:ascii="David" w:hAnsi="David" w:cs="David" w:hint="eastAsia"/>
          <w:bCs/>
          <w:color w:val="auto"/>
          <w:rtl/>
        </w:rPr>
        <w:t>להסכם</w:t>
      </w:r>
      <w:r w:rsidR="00D83466" w:rsidRPr="0045667F">
        <w:rPr>
          <w:rFonts w:ascii="David" w:hAnsi="David" w:cs="David"/>
          <w:bCs/>
          <w:color w:val="auto"/>
          <w:rtl/>
        </w:rPr>
        <w:t xml:space="preserve"> </w:t>
      </w:r>
      <w:bookmarkEnd w:id="55"/>
    </w:p>
    <w:p w:rsidR="00D704B6" w:rsidRDefault="00D704B6" w:rsidP="00D0132C">
      <w:pPr>
        <w:pStyle w:val="afffd"/>
        <w:spacing w:after="0" w:line="360" w:lineRule="atLeast"/>
        <w:outlineLvl w:val="9"/>
        <w:rPr>
          <w:rtl/>
        </w:rPr>
      </w:pPr>
    </w:p>
    <w:p w:rsidR="002C6DE8" w:rsidRPr="005D0CA5" w:rsidRDefault="002C6DE8" w:rsidP="00D0132C">
      <w:pPr>
        <w:pStyle w:val="afffd"/>
        <w:spacing w:after="0" w:line="360" w:lineRule="atLeast"/>
        <w:outlineLvl w:val="9"/>
        <w:rPr>
          <w:rtl/>
        </w:rPr>
      </w:pPr>
      <w:r w:rsidRPr="005D0CA5">
        <w:rPr>
          <w:rFonts w:hint="cs"/>
          <w:rtl/>
        </w:rPr>
        <w:t>כתב</w:t>
      </w:r>
      <w:r w:rsidRPr="005D0CA5">
        <w:rPr>
          <w:rtl/>
        </w:rPr>
        <w:t xml:space="preserve"> </w:t>
      </w:r>
      <w:r w:rsidRPr="005D0CA5">
        <w:rPr>
          <w:rFonts w:hint="cs"/>
          <w:rtl/>
        </w:rPr>
        <w:t>ערבות</w:t>
      </w:r>
      <w:r w:rsidR="00847631">
        <w:rPr>
          <w:rFonts w:hint="cs"/>
          <w:rtl/>
        </w:rPr>
        <w:t xml:space="preserve"> </w:t>
      </w:r>
      <w:r w:rsidR="00847631">
        <w:rPr>
          <w:rtl/>
        </w:rPr>
        <w:t>–</w:t>
      </w:r>
      <w:r w:rsidRPr="005D0CA5">
        <w:rPr>
          <w:rtl/>
        </w:rPr>
        <w:t xml:space="preserve"> </w:t>
      </w:r>
      <w:r w:rsidRPr="005D0CA5">
        <w:rPr>
          <w:rFonts w:hint="cs"/>
          <w:rtl/>
        </w:rPr>
        <w:t>ערבות</w:t>
      </w:r>
      <w:r w:rsidRPr="005D0CA5">
        <w:rPr>
          <w:rtl/>
        </w:rPr>
        <w:t xml:space="preserve"> </w:t>
      </w:r>
      <w:r w:rsidRPr="005D0CA5">
        <w:rPr>
          <w:rFonts w:hint="cs"/>
          <w:rtl/>
        </w:rPr>
        <w:t>ביצוע</w:t>
      </w:r>
    </w:p>
    <w:p w:rsidR="00847631" w:rsidRDefault="00847631" w:rsidP="00D0132C">
      <w:pPr>
        <w:spacing w:after="0" w:line="360" w:lineRule="atLeast"/>
        <w:rPr>
          <w:sz w:val="24"/>
          <w:rtl/>
        </w:rPr>
      </w:pPr>
    </w:p>
    <w:p w:rsidR="002C6DE8" w:rsidRPr="005D0CA5"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8F6194">
        <w:rPr>
          <w:sz w:val="24"/>
          <w:u w:val="single"/>
          <w:rtl/>
        </w:rPr>
        <w:fldChar w:fldCharType="begin">
          <w:ffData>
            <w:name w:val=""/>
            <w:enabled/>
            <w:calcOnExit w:val="0"/>
            <w:statusText w:type="text" w:val="שם הבנק או חברת הביטוח"/>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מס</w:t>
      </w:r>
      <w:r w:rsidRPr="005D0CA5">
        <w:rPr>
          <w:sz w:val="24"/>
          <w:rtl/>
        </w:rPr>
        <w:t xml:space="preserve">' </w:t>
      </w:r>
      <w:r w:rsidRPr="005D0CA5">
        <w:rPr>
          <w:rFonts w:hint="cs"/>
          <w:sz w:val="24"/>
          <w:rtl/>
        </w:rPr>
        <w:t>הטלפון</w:t>
      </w:r>
      <w:r w:rsidRPr="005D0CA5">
        <w:rPr>
          <w:sz w:val="24"/>
          <w:rtl/>
        </w:rPr>
        <w:t xml:space="preserve"> </w:t>
      </w:r>
      <w:r w:rsidR="008F6194">
        <w:rPr>
          <w:sz w:val="24"/>
          <w:u w:val="single"/>
          <w:rtl/>
        </w:rPr>
        <w:fldChar w:fldCharType="begin">
          <w:ffData>
            <w:name w:val=""/>
            <w:enabled/>
            <w:calcOnExit w:val="0"/>
            <w:statusText w:type="text" w:val="מספר הטלפון"/>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r w:rsidRPr="005D0CA5">
        <w:rPr>
          <w:rFonts w:hint="cs"/>
          <w:sz w:val="24"/>
          <w:rtl/>
        </w:rPr>
        <w:t>מס</w:t>
      </w:r>
      <w:r w:rsidRPr="005D0CA5">
        <w:rPr>
          <w:sz w:val="24"/>
          <w:rtl/>
        </w:rPr>
        <w:t xml:space="preserve">' </w:t>
      </w:r>
      <w:r w:rsidRPr="005D0CA5">
        <w:rPr>
          <w:rFonts w:hint="cs"/>
          <w:sz w:val="24"/>
          <w:rtl/>
        </w:rPr>
        <w:t>הפקס</w:t>
      </w:r>
      <w:r w:rsidRPr="005D0CA5">
        <w:rPr>
          <w:sz w:val="24"/>
          <w:rtl/>
        </w:rPr>
        <w:t xml:space="preserve">: </w:t>
      </w:r>
      <w:r w:rsidR="008F6194">
        <w:rPr>
          <w:sz w:val="24"/>
          <w:u w:val="single"/>
          <w:rtl/>
        </w:rPr>
        <w:fldChar w:fldCharType="begin">
          <w:ffData>
            <w:name w:val=""/>
            <w:enabled/>
            <w:calcOnExit w:val="0"/>
            <w:statusText w:type="text" w:val="מספר הפקס"/>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sz w:val="24"/>
          <w:u w:val="single"/>
          <w:rtl/>
        </w:rPr>
        <w:fldChar w:fldCharType="end"/>
      </w:r>
    </w:p>
    <w:p w:rsidR="002C6DE8" w:rsidRPr="005D0CA5" w:rsidRDefault="002C6DE8" w:rsidP="00D0132C">
      <w:pPr>
        <w:spacing w:after="0" w:line="360" w:lineRule="atLeast"/>
        <w:rPr>
          <w:sz w:val="24"/>
          <w:rtl/>
        </w:rPr>
      </w:pPr>
    </w:p>
    <w:p w:rsidR="002C6DE8" w:rsidRPr="005D0CA5" w:rsidRDefault="002C6DE8" w:rsidP="00D0132C">
      <w:pPr>
        <w:pStyle w:val="afffd"/>
        <w:spacing w:after="0" w:line="360" w:lineRule="atLeast"/>
        <w:outlineLvl w:val="9"/>
        <w:rPr>
          <w:rtl/>
        </w:rPr>
      </w:pPr>
      <w:r w:rsidRPr="005D0CA5">
        <w:rPr>
          <w:rFonts w:hint="cs"/>
          <w:rtl/>
        </w:rPr>
        <w:t>כתב</w:t>
      </w:r>
      <w:r w:rsidRPr="005D0CA5">
        <w:rPr>
          <w:rtl/>
        </w:rPr>
        <w:t xml:space="preserve"> </w:t>
      </w:r>
      <w:r w:rsidRPr="005D0CA5">
        <w:rPr>
          <w:rFonts w:hint="cs"/>
          <w:rtl/>
        </w:rPr>
        <w:t>ערבות</w:t>
      </w:r>
    </w:p>
    <w:p w:rsidR="002C6DE8" w:rsidRPr="005D0CA5" w:rsidRDefault="002C6DE8" w:rsidP="00D0132C">
      <w:pPr>
        <w:spacing w:after="0" w:line="360" w:lineRule="atLeast"/>
        <w:rPr>
          <w:sz w:val="24"/>
          <w:rtl/>
        </w:rPr>
      </w:pPr>
      <w:r w:rsidRPr="005D0CA5">
        <w:rPr>
          <w:rFonts w:hint="cs"/>
          <w:sz w:val="24"/>
          <w:rtl/>
        </w:rPr>
        <w:t>לכבוד</w:t>
      </w:r>
      <w:r w:rsidRPr="005D0CA5">
        <w:rPr>
          <w:sz w:val="24"/>
          <w:rtl/>
        </w:rPr>
        <w:t xml:space="preserve"> </w:t>
      </w:r>
    </w:p>
    <w:p w:rsidR="002C6DE8" w:rsidRPr="005D0CA5" w:rsidRDefault="002C6DE8" w:rsidP="00D0132C">
      <w:pPr>
        <w:spacing w:after="0" w:line="360" w:lineRule="atLeast"/>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p>
    <w:p w:rsidR="002C6DE8" w:rsidRPr="005D0CA5" w:rsidRDefault="002C6DE8" w:rsidP="00D0132C">
      <w:pPr>
        <w:spacing w:after="0" w:line="360" w:lineRule="atLeast"/>
        <w:rPr>
          <w:sz w:val="24"/>
          <w:rtl/>
        </w:rPr>
      </w:pPr>
      <w:r w:rsidRPr="005D0CA5">
        <w:rPr>
          <w:rFonts w:hint="cs"/>
          <w:sz w:val="24"/>
          <w:rtl/>
        </w:rPr>
        <w:t>באמצעות</w:t>
      </w:r>
      <w:r w:rsidRPr="005D0CA5">
        <w:rPr>
          <w:sz w:val="24"/>
          <w:rtl/>
        </w:rPr>
        <w:t xml:space="preserve"> </w:t>
      </w:r>
      <w:r w:rsidRPr="005D0CA5">
        <w:rPr>
          <w:rFonts w:hint="cs"/>
          <w:sz w:val="24"/>
          <w:rtl/>
        </w:rPr>
        <w:t>משרד</w:t>
      </w:r>
      <w:r w:rsidRPr="005D0CA5">
        <w:rPr>
          <w:sz w:val="24"/>
          <w:rtl/>
        </w:rPr>
        <w:t xml:space="preserve"> </w:t>
      </w:r>
      <w:r w:rsidR="00B82665">
        <w:rPr>
          <w:sz w:val="24"/>
          <w:u w:val="single"/>
          <w:rtl/>
        </w:rPr>
        <w:fldChar w:fldCharType="begin">
          <w:ffData>
            <w:name w:val=""/>
            <w:enabled/>
            <w:calcOnExit w:val="0"/>
            <w:statusText w:type="text" w:val="שם המשרד"/>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Pr="00847631" w:rsidRDefault="002C6DE8" w:rsidP="00D0132C">
      <w:pPr>
        <w:spacing w:after="0" w:line="360" w:lineRule="atLeast"/>
        <w:jc w:val="center"/>
        <w:rPr>
          <w:rStyle w:val="ae"/>
          <w:rtl/>
        </w:rPr>
      </w:pPr>
      <w:r w:rsidRPr="00847631">
        <w:rPr>
          <w:rStyle w:val="ae"/>
          <w:rFonts w:hint="cs"/>
          <w:rtl/>
        </w:rPr>
        <w:t>הנדון</w:t>
      </w:r>
      <w:r w:rsidRPr="00847631">
        <w:rPr>
          <w:rStyle w:val="ae"/>
          <w:rtl/>
        </w:rPr>
        <w:t xml:space="preserve">: </w:t>
      </w:r>
      <w:r w:rsidRPr="00030F78">
        <w:rPr>
          <w:rStyle w:val="ae"/>
          <w:rFonts w:hint="cs"/>
          <w:u w:val="single"/>
          <w:rtl/>
        </w:rPr>
        <w:t>ערבות</w:t>
      </w:r>
      <w:r w:rsidRPr="00030F78">
        <w:rPr>
          <w:rStyle w:val="ae"/>
          <w:u w:val="single"/>
          <w:rtl/>
        </w:rPr>
        <w:t xml:space="preserve"> </w:t>
      </w:r>
      <w:r w:rsidRPr="00030F78">
        <w:rPr>
          <w:rStyle w:val="ae"/>
          <w:rFonts w:hint="cs"/>
          <w:u w:val="single"/>
          <w:rtl/>
        </w:rPr>
        <w:t>מס</w:t>
      </w:r>
      <w:r w:rsidRPr="00030F78">
        <w:rPr>
          <w:rStyle w:val="ae"/>
          <w:u w:val="single"/>
          <w:rtl/>
        </w:rPr>
        <w:t>'</w:t>
      </w:r>
      <w:r w:rsidR="00847631" w:rsidRPr="00030F78">
        <w:rPr>
          <w:rStyle w:val="ae"/>
          <w:rFonts w:hint="cs"/>
          <w:u w:val="single"/>
          <w:rtl/>
        </w:rPr>
        <w:t xml:space="preserve"> </w:t>
      </w:r>
      <w:r w:rsidR="00847631" w:rsidRPr="00030F78">
        <w:rPr>
          <w:rStyle w:val="ae"/>
          <w:u w:val="single"/>
          <w:rtl/>
        </w:rPr>
        <w:fldChar w:fldCharType="begin">
          <w:ffData>
            <w:name w:val=""/>
            <w:enabled/>
            <w:calcOnExit w:val="0"/>
            <w:textInput/>
          </w:ffData>
        </w:fldChar>
      </w:r>
      <w:r w:rsidR="00847631" w:rsidRPr="00030F78">
        <w:rPr>
          <w:rStyle w:val="ae"/>
          <w:u w:val="single"/>
          <w:rtl/>
        </w:rPr>
        <w:instrText xml:space="preserve"> </w:instrText>
      </w:r>
      <w:r w:rsidR="00847631" w:rsidRPr="00030F78">
        <w:rPr>
          <w:rStyle w:val="ae"/>
          <w:u w:val="single"/>
        </w:rPr>
        <w:instrText>FORMTEXT</w:instrText>
      </w:r>
      <w:r w:rsidR="00847631" w:rsidRPr="00030F78">
        <w:rPr>
          <w:rStyle w:val="ae"/>
          <w:u w:val="single"/>
          <w:rtl/>
        </w:rPr>
        <w:instrText xml:space="preserve"> </w:instrText>
      </w:r>
      <w:r w:rsidR="00847631" w:rsidRPr="00030F78">
        <w:rPr>
          <w:rStyle w:val="ae"/>
          <w:u w:val="single"/>
          <w:rtl/>
        </w:rPr>
      </w:r>
      <w:r w:rsidR="00847631" w:rsidRPr="00030F78">
        <w:rPr>
          <w:rStyle w:val="ae"/>
          <w:u w:val="single"/>
          <w:rtl/>
        </w:rPr>
        <w:fldChar w:fldCharType="separate"/>
      </w:r>
      <w:r w:rsidR="00847631" w:rsidRPr="00030F78">
        <w:rPr>
          <w:rStyle w:val="ae"/>
          <w:u w:val="single"/>
          <w:rtl/>
        </w:rPr>
        <w:t> </w:t>
      </w:r>
      <w:r w:rsidR="00847631" w:rsidRPr="00030F78">
        <w:rPr>
          <w:rStyle w:val="ae"/>
          <w:rFonts w:hint="cs"/>
          <w:u w:val="single"/>
          <w:rtl/>
        </w:rPr>
        <w:t xml:space="preserve">                   </w:t>
      </w:r>
      <w:r w:rsidR="00847631" w:rsidRPr="00030F78">
        <w:rPr>
          <w:rStyle w:val="ae"/>
          <w:u w:val="single"/>
          <w:rtl/>
        </w:rPr>
        <w:t> </w:t>
      </w:r>
      <w:r w:rsidR="00847631" w:rsidRPr="00030F78">
        <w:rPr>
          <w:rStyle w:val="ae"/>
          <w:u w:val="single"/>
          <w:rtl/>
        </w:rPr>
        <w:t> </w:t>
      </w:r>
      <w:r w:rsidR="00847631" w:rsidRPr="00030F78">
        <w:rPr>
          <w:rStyle w:val="ae"/>
          <w:rFonts w:hint="cs"/>
          <w:u w:val="single"/>
          <w:rtl/>
        </w:rPr>
        <w:t xml:space="preserve">             </w:t>
      </w:r>
      <w:r w:rsidR="00847631" w:rsidRPr="00030F78">
        <w:rPr>
          <w:rStyle w:val="ae"/>
          <w:u w:val="single"/>
          <w:rtl/>
        </w:rPr>
        <w:t> </w:t>
      </w:r>
      <w:r w:rsidR="00847631" w:rsidRPr="00030F78">
        <w:rPr>
          <w:rStyle w:val="ae"/>
          <w:u w:val="single"/>
          <w:rtl/>
        </w:rPr>
        <w:fldChar w:fldCharType="end"/>
      </w:r>
    </w:p>
    <w:p w:rsidR="00030F78" w:rsidRDefault="00030F78" w:rsidP="00D0132C">
      <w:pPr>
        <w:spacing w:after="0" w:line="360" w:lineRule="atLeast"/>
        <w:rPr>
          <w:sz w:val="24"/>
          <w:rtl/>
        </w:rPr>
      </w:pPr>
    </w:p>
    <w:p w:rsidR="002C6DE8" w:rsidRPr="005D0CA5" w:rsidRDefault="002C6DE8" w:rsidP="00D0132C">
      <w:pPr>
        <w:spacing w:after="0" w:line="360" w:lineRule="atLeast"/>
        <w:jc w:val="both"/>
        <w:rPr>
          <w:sz w:val="24"/>
          <w:rtl/>
        </w:rPr>
      </w:pPr>
      <w:r w:rsidRPr="005D0CA5">
        <w:rPr>
          <w:rFonts w:hint="cs"/>
          <w:sz w:val="24"/>
          <w:rtl/>
        </w:rPr>
        <w:t>אנו</w:t>
      </w:r>
      <w:r w:rsidRPr="005D0CA5">
        <w:rPr>
          <w:sz w:val="24"/>
          <w:rtl/>
        </w:rPr>
        <w:t xml:space="preserve"> </w:t>
      </w:r>
      <w:r w:rsidRPr="005D0CA5">
        <w:rPr>
          <w:rFonts w:hint="cs"/>
          <w:sz w:val="24"/>
          <w:rtl/>
        </w:rPr>
        <w:t>ערבים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לסילוק</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עד</w:t>
      </w:r>
      <w:r w:rsidRPr="005D0CA5">
        <w:rPr>
          <w:sz w:val="24"/>
          <w:rtl/>
        </w:rPr>
        <w:t xml:space="preserve"> </w:t>
      </w:r>
      <w:r w:rsidRPr="005D0CA5">
        <w:rPr>
          <w:rFonts w:hint="cs"/>
          <w:sz w:val="24"/>
          <w:rtl/>
        </w:rPr>
        <w:t>לסך</w:t>
      </w:r>
      <w:r w:rsidRPr="005D0CA5">
        <w:rPr>
          <w:sz w:val="24"/>
          <w:rtl/>
        </w:rPr>
        <w:t xml:space="preserve"> </w:t>
      </w:r>
      <w:r w:rsidR="00B82665">
        <w:rPr>
          <w:sz w:val="24"/>
          <w:u w:val="single"/>
          <w:rtl/>
        </w:rPr>
        <w:fldChar w:fldCharType="begin">
          <w:ffData>
            <w:name w:val=""/>
            <w:enabled/>
            <w:calcOnExit w:val="0"/>
            <w:statusText w:type="text" w:val="סכום במספר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r w:rsidRPr="005D0CA5">
        <w:rPr>
          <w:sz w:val="24"/>
          <w:rtl/>
        </w:rPr>
        <w:t>(</w:t>
      </w:r>
      <w:r w:rsidRPr="005D0CA5">
        <w:rPr>
          <w:rFonts w:hint="cs"/>
          <w:sz w:val="24"/>
          <w:rtl/>
        </w:rPr>
        <w:t>במילים</w:t>
      </w:r>
      <w:r w:rsidR="00847631">
        <w:rPr>
          <w:rFonts w:hint="cs"/>
          <w:sz w:val="24"/>
          <w:rtl/>
        </w:rPr>
        <w:t xml:space="preserve"> </w:t>
      </w:r>
      <w:r w:rsidR="00B82665">
        <w:rPr>
          <w:sz w:val="24"/>
          <w:u w:val="single"/>
          <w:rtl/>
        </w:rPr>
        <w:fldChar w:fldCharType="begin">
          <w:ffData>
            <w:name w:val=""/>
            <w:enabled/>
            <w:calcOnExit w:val="0"/>
            <w:statusText w:type="text" w:val="סכום במילים"/>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sz w:val="24"/>
          <w:rtl/>
        </w:rPr>
        <w:t>)</w:t>
      </w:r>
      <w:r w:rsidR="00847631">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תדרשו</w:t>
      </w:r>
      <w:r w:rsidRPr="005D0CA5">
        <w:rPr>
          <w:sz w:val="24"/>
          <w:rtl/>
        </w:rPr>
        <w:t xml:space="preserve"> </w:t>
      </w:r>
      <w:r w:rsidRPr="005D0CA5">
        <w:rPr>
          <w:rFonts w:hint="cs"/>
          <w:sz w:val="24"/>
          <w:rtl/>
        </w:rPr>
        <w:t>מאת</w:t>
      </w:r>
      <w:r w:rsidRPr="005D0CA5">
        <w:rPr>
          <w:sz w:val="24"/>
          <w:rtl/>
        </w:rPr>
        <w:t xml:space="preserve">: </w:t>
      </w:r>
      <w:r w:rsidR="00B82665">
        <w:rPr>
          <w:sz w:val="24"/>
          <w:u w:val="single"/>
          <w:rtl/>
        </w:rPr>
        <w:fldChar w:fldCharType="begin">
          <w:ffData>
            <w:name w:val=""/>
            <w:enabled/>
            <w:calcOnExit w:val="0"/>
            <w:statusText w:type="text" w:val="שם החייב"/>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sidRPr="005D0CA5">
        <w:rPr>
          <w:sz w:val="24"/>
          <w:rtl/>
        </w:rPr>
        <w:t xml:space="preserve"> </w:t>
      </w:r>
      <w:r w:rsidR="00847631">
        <w:rPr>
          <w:rFonts w:hint="cs"/>
          <w:sz w:val="24"/>
          <w:rtl/>
        </w:rPr>
        <w:t xml:space="preserve"> </w:t>
      </w:r>
      <w:r w:rsidRPr="005D0CA5">
        <w:rPr>
          <w:sz w:val="24"/>
          <w:rtl/>
        </w:rPr>
        <w:t>(</w:t>
      </w:r>
      <w:r w:rsidRPr="005D0CA5">
        <w:rPr>
          <w:rFonts w:hint="cs"/>
          <w:sz w:val="24"/>
          <w:rtl/>
        </w:rPr>
        <w:t>להלן</w:t>
      </w:r>
      <w:r w:rsidRPr="005D0CA5">
        <w:rPr>
          <w:sz w:val="24"/>
          <w:rtl/>
        </w:rPr>
        <w:t xml:space="preserve"> "</w:t>
      </w:r>
      <w:r w:rsidRPr="005D0CA5">
        <w:rPr>
          <w:rFonts w:hint="cs"/>
          <w:sz w:val="24"/>
          <w:rtl/>
        </w:rPr>
        <w:t>החייב</w:t>
      </w:r>
      <w:r w:rsidRPr="005D0CA5">
        <w:rPr>
          <w:sz w:val="24"/>
          <w:rtl/>
        </w:rPr>
        <w:t xml:space="preserve">") </w:t>
      </w:r>
      <w:r w:rsidRPr="005D0CA5">
        <w:rPr>
          <w:rFonts w:hint="cs"/>
          <w:sz w:val="24"/>
          <w:rtl/>
        </w:rPr>
        <w:t>בקשר</w:t>
      </w:r>
      <w:r w:rsidR="00847631">
        <w:rPr>
          <w:rFonts w:hint="cs"/>
          <w:sz w:val="24"/>
          <w:rtl/>
        </w:rPr>
        <w:t xml:space="preserve"> </w:t>
      </w:r>
      <w:r w:rsidRPr="005D0CA5">
        <w:rPr>
          <w:rFonts w:hint="cs"/>
          <w:sz w:val="24"/>
          <w:rtl/>
        </w:rPr>
        <w:t>עם</w:t>
      </w:r>
      <w:r w:rsidRPr="005D0CA5">
        <w:rPr>
          <w:sz w:val="24"/>
          <w:rtl/>
        </w:rPr>
        <w:t xml:space="preserve"> </w:t>
      </w:r>
      <w:r w:rsidRPr="005D0CA5">
        <w:rPr>
          <w:rFonts w:hint="cs"/>
          <w:sz w:val="24"/>
          <w:rtl/>
        </w:rPr>
        <w:t>הזמנה</w:t>
      </w:r>
      <w:r w:rsidRPr="005D0CA5">
        <w:rPr>
          <w:sz w:val="24"/>
          <w:rtl/>
        </w:rPr>
        <w:t>/</w:t>
      </w:r>
      <w:r w:rsidRPr="005D0CA5">
        <w:rPr>
          <w:rFonts w:hint="cs"/>
          <w:sz w:val="24"/>
          <w:rtl/>
        </w:rPr>
        <w:t>חוזה</w:t>
      </w:r>
      <w:r w:rsidRPr="005D0CA5">
        <w:rPr>
          <w:sz w:val="24"/>
          <w:rtl/>
        </w:rPr>
        <w:t xml:space="preserve"> </w:t>
      </w:r>
      <w:r w:rsidR="00B82665">
        <w:rPr>
          <w:sz w:val="24"/>
          <w:u w:val="single"/>
          <w:rtl/>
        </w:rPr>
        <w:fldChar w:fldCharType="begin">
          <w:ffData>
            <w:name w:val=""/>
            <w:enabled/>
            <w:calcOnExit w:val="0"/>
            <w:statusText w:type="text" w:val="הזמנה/חוזה"/>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r w:rsidR="00847631">
        <w:rPr>
          <w:rFonts w:hint="cs"/>
          <w:sz w:val="24"/>
          <w:rtl/>
        </w:rPr>
        <w:t xml:space="preserve"> .</w:t>
      </w:r>
    </w:p>
    <w:p w:rsidR="002C6DE8" w:rsidRPr="005D0CA5" w:rsidRDefault="002C6DE8" w:rsidP="00D0132C">
      <w:pPr>
        <w:spacing w:after="0" w:line="360" w:lineRule="atLeast"/>
        <w:jc w:val="both"/>
        <w:rPr>
          <w:sz w:val="24"/>
          <w:rtl/>
        </w:rPr>
      </w:pPr>
      <w:r w:rsidRPr="005D0CA5">
        <w:rPr>
          <w:rFonts w:hint="cs"/>
          <w:sz w:val="24"/>
          <w:rtl/>
        </w:rPr>
        <w:t>אנו</w:t>
      </w:r>
      <w:r w:rsidRPr="005D0CA5">
        <w:rPr>
          <w:sz w:val="24"/>
          <w:rtl/>
        </w:rPr>
        <w:t xml:space="preserve"> </w:t>
      </w:r>
      <w:r w:rsidRPr="005D0CA5">
        <w:rPr>
          <w:rFonts w:hint="cs"/>
          <w:sz w:val="24"/>
          <w:rtl/>
        </w:rPr>
        <w:t>נשלם</w:t>
      </w:r>
      <w:r w:rsidRPr="005D0CA5">
        <w:rPr>
          <w:sz w:val="24"/>
          <w:rtl/>
        </w:rPr>
        <w:t xml:space="preserve"> </w:t>
      </w:r>
      <w:r w:rsidRPr="005D0CA5">
        <w:rPr>
          <w:rFonts w:hint="cs"/>
          <w:sz w:val="24"/>
          <w:rtl/>
        </w:rPr>
        <w:t>לכם</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הנ</w:t>
      </w:r>
      <w:r w:rsidRPr="005D0CA5">
        <w:rPr>
          <w:sz w:val="24"/>
          <w:rtl/>
        </w:rPr>
        <w:t>"</w:t>
      </w:r>
      <w:r w:rsidRPr="005D0CA5">
        <w:rPr>
          <w:rFonts w:hint="cs"/>
          <w:sz w:val="24"/>
          <w:rtl/>
        </w:rPr>
        <w:t>ל</w:t>
      </w:r>
      <w:r w:rsidRPr="005D0CA5">
        <w:rPr>
          <w:sz w:val="24"/>
          <w:rtl/>
        </w:rPr>
        <w:t xml:space="preserve"> </w:t>
      </w:r>
      <w:r w:rsidRPr="005D0CA5">
        <w:rPr>
          <w:rFonts w:hint="cs"/>
          <w:sz w:val="24"/>
          <w:rtl/>
        </w:rPr>
        <w:t>תוך</w:t>
      </w:r>
      <w:r w:rsidRPr="005D0CA5">
        <w:rPr>
          <w:sz w:val="24"/>
          <w:rtl/>
        </w:rPr>
        <w:t xml:space="preserve"> 15 </w:t>
      </w:r>
      <w:r w:rsidRPr="005D0CA5">
        <w:rPr>
          <w:rFonts w:hint="cs"/>
          <w:sz w:val="24"/>
          <w:rtl/>
        </w:rPr>
        <w:t>יום</w:t>
      </w:r>
      <w:r w:rsidRPr="005D0CA5">
        <w:rPr>
          <w:sz w:val="24"/>
          <w:rtl/>
        </w:rPr>
        <w:t xml:space="preserve"> </w:t>
      </w:r>
      <w:r w:rsidRPr="005D0CA5">
        <w:rPr>
          <w:rFonts w:hint="cs"/>
          <w:sz w:val="24"/>
          <w:rtl/>
        </w:rPr>
        <w:t>מתאריך</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הראשונה</w:t>
      </w:r>
      <w:r w:rsidRPr="005D0CA5">
        <w:rPr>
          <w:sz w:val="24"/>
          <w:rtl/>
        </w:rPr>
        <w:t xml:space="preserve"> </w:t>
      </w:r>
      <w:r w:rsidRPr="005D0CA5">
        <w:rPr>
          <w:rFonts w:hint="cs"/>
          <w:sz w:val="24"/>
          <w:rtl/>
        </w:rPr>
        <w:t>שנשלחה</w:t>
      </w:r>
      <w:r w:rsidRPr="005D0CA5">
        <w:rPr>
          <w:sz w:val="24"/>
          <w:rtl/>
        </w:rPr>
        <w:t xml:space="preserve"> </w:t>
      </w:r>
      <w:r w:rsidRPr="005D0CA5">
        <w:rPr>
          <w:rFonts w:hint="cs"/>
          <w:sz w:val="24"/>
          <w:rtl/>
        </w:rPr>
        <w:t>אלינו</w:t>
      </w:r>
      <w:r w:rsidRPr="005D0CA5">
        <w:rPr>
          <w:sz w:val="24"/>
          <w:rtl/>
        </w:rPr>
        <w:t xml:space="preserve"> </w:t>
      </w:r>
      <w:r w:rsidRPr="005D0CA5">
        <w:rPr>
          <w:rFonts w:hint="cs"/>
          <w:sz w:val="24"/>
          <w:rtl/>
        </w:rPr>
        <w:t>במכתב</w:t>
      </w:r>
      <w:r w:rsidRPr="005D0CA5">
        <w:rPr>
          <w:sz w:val="24"/>
          <w:rtl/>
        </w:rPr>
        <w:t xml:space="preserve"> </w:t>
      </w:r>
      <w:r w:rsidRPr="005D0CA5">
        <w:rPr>
          <w:rFonts w:hint="cs"/>
          <w:sz w:val="24"/>
          <w:rtl/>
        </w:rPr>
        <w:t>בדואר</w:t>
      </w:r>
      <w:r w:rsidRPr="005D0CA5">
        <w:rPr>
          <w:sz w:val="24"/>
          <w:rtl/>
        </w:rPr>
        <w:t xml:space="preserve"> </w:t>
      </w:r>
      <w:r w:rsidRPr="005D0CA5">
        <w:rPr>
          <w:rFonts w:hint="cs"/>
          <w:sz w:val="24"/>
          <w:rtl/>
        </w:rPr>
        <w:t>רשום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במסירה</w:t>
      </w:r>
      <w:r w:rsidRPr="005D0CA5">
        <w:rPr>
          <w:sz w:val="24"/>
          <w:rtl/>
        </w:rPr>
        <w:t xml:space="preserve"> </w:t>
      </w:r>
      <w:r w:rsidRPr="005D0CA5">
        <w:rPr>
          <w:rFonts w:hint="cs"/>
          <w:sz w:val="24"/>
          <w:rtl/>
        </w:rPr>
        <w:t>ידנית</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שתהיו</w:t>
      </w:r>
      <w:r w:rsidRPr="005D0CA5">
        <w:rPr>
          <w:sz w:val="24"/>
          <w:rtl/>
        </w:rPr>
        <w:t xml:space="preserve"> </w:t>
      </w:r>
      <w:r w:rsidRPr="005D0CA5">
        <w:rPr>
          <w:rFonts w:hint="cs"/>
          <w:sz w:val="24"/>
          <w:rtl/>
        </w:rPr>
        <w:t>חייבים</w:t>
      </w:r>
      <w:r w:rsidRPr="005D0CA5">
        <w:rPr>
          <w:sz w:val="24"/>
          <w:rtl/>
        </w:rPr>
        <w:t xml:space="preserve"> </w:t>
      </w:r>
      <w:r w:rsidRPr="005D0CA5">
        <w:rPr>
          <w:rFonts w:hint="cs"/>
          <w:sz w:val="24"/>
          <w:rtl/>
        </w:rPr>
        <w:t>לנמק</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דרישתכם</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לטעון</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טענת</w:t>
      </w:r>
      <w:r w:rsidRPr="005D0CA5">
        <w:rPr>
          <w:sz w:val="24"/>
          <w:rtl/>
        </w:rPr>
        <w:t xml:space="preserve"> </w:t>
      </w:r>
      <w:r w:rsidRPr="005D0CA5">
        <w:rPr>
          <w:rFonts w:hint="cs"/>
          <w:sz w:val="24"/>
          <w:rtl/>
        </w:rPr>
        <w:t>הגנה</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שיכולה</w:t>
      </w:r>
      <w:r w:rsidRPr="005D0CA5">
        <w:rPr>
          <w:sz w:val="24"/>
          <w:rtl/>
        </w:rPr>
        <w:t xml:space="preserve"> </w:t>
      </w:r>
      <w:r w:rsidRPr="005D0CA5">
        <w:rPr>
          <w:rFonts w:hint="cs"/>
          <w:sz w:val="24"/>
          <w:rtl/>
        </w:rPr>
        <w:t>לעמוד</w:t>
      </w:r>
      <w:r w:rsidRPr="005D0CA5">
        <w:rPr>
          <w:sz w:val="24"/>
          <w:rtl/>
        </w:rPr>
        <w:t xml:space="preserve"> </w:t>
      </w:r>
      <w:r w:rsidRPr="005D0CA5">
        <w:rPr>
          <w:rFonts w:hint="cs"/>
          <w:sz w:val="24"/>
          <w:rtl/>
        </w:rPr>
        <w:t>לחייב</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לחיוב</w:t>
      </w:r>
      <w:r w:rsidRPr="005D0CA5">
        <w:rPr>
          <w:sz w:val="24"/>
          <w:rtl/>
        </w:rPr>
        <w:t xml:space="preserve"> </w:t>
      </w:r>
      <w:r w:rsidRPr="005D0CA5">
        <w:rPr>
          <w:rFonts w:hint="cs"/>
          <w:sz w:val="24"/>
          <w:rtl/>
        </w:rPr>
        <w:t>כלפיכם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לדרוש</w:t>
      </w:r>
      <w:r w:rsidRPr="005D0CA5">
        <w:rPr>
          <w:sz w:val="24"/>
          <w:rtl/>
        </w:rPr>
        <w:t xml:space="preserve"> </w:t>
      </w:r>
      <w:r w:rsidRPr="005D0CA5">
        <w:rPr>
          <w:rFonts w:hint="cs"/>
          <w:sz w:val="24"/>
          <w:rtl/>
        </w:rPr>
        <w:t>תחילה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סילוק</w:t>
      </w:r>
      <w:r w:rsidRPr="005D0CA5">
        <w:rPr>
          <w:sz w:val="24"/>
          <w:rtl/>
        </w:rPr>
        <w:t xml:space="preserve"> </w:t>
      </w:r>
      <w:r w:rsidRPr="005D0CA5">
        <w:rPr>
          <w:rFonts w:hint="cs"/>
          <w:sz w:val="24"/>
          <w:rtl/>
        </w:rPr>
        <w:t>הסכום</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מאת</w:t>
      </w:r>
      <w:r w:rsidRPr="005D0CA5">
        <w:rPr>
          <w:sz w:val="24"/>
          <w:rtl/>
        </w:rPr>
        <w:t xml:space="preserve"> </w:t>
      </w:r>
      <w:r w:rsidRPr="005D0CA5">
        <w:rPr>
          <w:rFonts w:hint="cs"/>
          <w:sz w:val="24"/>
          <w:rtl/>
        </w:rPr>
        <w:t>החייב</w:t>
      </w:r>
      <w:r w:rsidRPr="005D0CA5">
        <w:rPr>
          <w:sz w:val="24"/>
          <w:rtl/>
        </w:rPr>
        <w:t>.</w:t>
      </w:r>
    </w:p>
    <w:p w:rsidR="002C6DE8" w:rsidRPr="005D0CA5" w:rsidRDefault="002C6DE8" w:rsidP="00D0132C">
      <w:pPr>
        <w:spacing w:after="0" w:line="360" w:lineRule="atLeast"/>
        <w:jc w:val="both"/>
        <w:rPr>
          <w:sz w:val="24"/>
          <w:rtl/>
        </w:rPr>
      </w:pP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בתוקף</w:t>
      </w:r>
      <w:r w:rsidRPr="005D0CA5">
        <w:rPr>
          <w:sz w:val="24"/>
          <w:rtl/>
        </w:rPr>
        <w:t xml:space="preserve"> </w:t>
      </w:r>
      <w:r w:rsidRPr="005D0CA5">
        <w:rPr>
          <w:rFonts w:hint="cs"/>
          <w:sz w:val="24"/>
          <w:rtl/>
        </w:rPr>
        <w:t>עד</w:t>
      </w:r>
      <w:r w:rsidRPr="005D0CA5">
        <w:rPr>
          <w:sz w:val="24"/>
          <w:rtl/>
        </w:rPr>
        <w:t xml:space="preserve"> </w:t>
      </w:r>
      <w:r w:rsidR="00B82665">
        <w:rPr>
          <w:rFonts w:hint="cs"/>
          <w:sz w:val="24"/>
          <w:rtl/>
        </w:rPr>
        <w:t>תאריך</w:t>
      </w:r>
      <w:r w:rsidRPr="005D0CA5">
        <w:rPr>
          <w:sz w:val="24"/>
          <w:rtl/>
        </w:rPr>
        <w:t xml:space="preserve"> </w:t>
      </w:r>
      <w:r w:rsidR="00B82665">
        <w:rPr>
          <w:sz w:val="24"/>
          <w:u w:val="single"/>
          <w:rtl/>
        </w:rPr>
        <w:fldChar w:fldCharType="begin">
          <w:ffData>
            <w:name w:val=""/>
            <w:enabled/>
            <w:calcOnExit w:val="0"/>
            <w:statusText w:type="text" w:val="תאריך"/>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Pr="005D0CA5" w:rsidRDefault="002C6DE8" w:rsidP="00D0132C">
      <w:pPr>
        <w:spacing w:after="0" w:line="360" w:lineRule="atLeast"/>
        <w:jc w:val="both"/>
        <w:rPr>
          <w:sz w:val="24"/>
          <w:rtl/>
        </w:rPr>
      </w:pPr>
      <w:r w:rsidRPr="005D0CA5">
        <w:rPr>
          <w:rFonts w:hint="cs"/>
          <w:sz w:val="24"/>
          <w:rtl/>
        </w:rPr>
        <w:t>דרישה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ערבות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יש</w:t>
      </w:r>
      <w:r w:rsidRPr="005D0CA5">
        <w:rPr>
          <w:sz w:val="24"/>
          <w:rtl/>
        </w:rPr>
        <w:t xml:space="preserve"> </w:t>
      </w:r>
      <w:r w:rsidRPr="005D0CA5">
        <w:rPr>
          <w:rFonts w:hint="cs"/>
          <w:sz w:val="24"/>
          <w:rtl/>
        </w:rPr>
        <w:t>להפנות</w:t>
      </w:r>
      <w:r w:rsidRPr="005D0CA5">
        <w:rPr>
          <w:sz w:val="24"/>
          <w:rtl/>
        </w:rPr>
        <w:t xml:space="preserve"> </w:t>
      </w:r>
      <w:r w:rsidRPr="005D0CA5">
        <w:rPr>
          <w:rFonts w:hint="cs"/>
          <w:sz w:val="24"/>
          <w:rtl/>
        </w:rPr>
        <w:t>לסניף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847631">
        <w:rPr>
          <w:rFonts w:hint="cs"/>
          <w:sz w:val="24"/>
          <w:rtl/>
        </w:rPr>
        <w:t xml:space="preserve"> </w:t>
      </w:r>
      <w:r w:rsidRPr="005D0CA5">
        <w:rPr>
          <w:rFonts w:hint="cs"/>
          <w:sz w:val="24"/>
          <w:rtl/>
        </w:rPr>
        <w:t>שכתובתו</w:t>
      </w:r>
      <w:r w:rsidR="00847631">
        <w:rPr>
          <w:rFonts w:hint="cs"/>
          <w:sz w:val="24"/>
          <w:rtl/>
        </w:rPr>
        <w:t xml:space="preserve"> </w:t>
      </w:r>
      <w:r w:rsidR="00B82665">
        <w:rPr>
          <w:sz w:val="24"/>
          <w:u w:val="single"/>
          <w:rtl/>
        </w:rPr>
        <w:fldChar w:fldCharType="begin">
          <w:ffData>
            <w:name w:val=""/>
            <w:enabled/>
            <w:calcOnExit w:val="0"/>
            <w:statusText w:type="text" w:val="כתובת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Default="00030F78" w:rsidP="00D0132C">
      <w:pPr>
        <w:spacing w:after="0" w:line="360" w:lineRule="atLeast"/>
        <w:rPr>
          <w:sz w:val="24"/>
          <w:rtl/>
        </w:rPr>
      </w:pPr>
    </w:p>
    <w:p w:rsidR="00030F78" w:rsidRDefault="002C6DE8"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הבנק</w:t>
      </w:r>
      <w:r w:rsidRPr="005D0CA5">
        <w:rPr>
          <w:sz w:val="24"/>
          <w:rtl/>
        </w:rPr>
        <w:t>/</w:t>
      </w:r>
      <w:r w:rsidRPr="005D0CA5">
        <w:rPr>
          <w:rFonts w:hint="cs"/>
          <w:sz w:val="24"/>
          <w:rtl/>
        </w:rPr>
        <w:t>חב</w:t>
      </w:r>
      <w:r w:rsidRPr="005D0CA5">
        <w:rPr>
          <w:sz w:val="24"/>
          <w:rtl/>
        </w:rPr>
        <w:t xml:space="preserve">' </w:t>
      </w:r>
      <w:r w:rsidRPr="005D0CA5">
        <w:rPr>
          <w:rFonts w:hint="cs"/>
          <w:sz w:val="24"/>
          <w:rtl/>
        </w:rPr>
        <w:t>הביטוח</w:t>
      </w:r>
      <w:r w:rsidR="00030F78">
        <w:rPr>
          <w:rFonts w:hint="cs"/>
          <w:sz w:val="24"/>
          <w:rtl/>
        </w:rPr>
        <w:t xml:space="preserve"> </w:t>
      </w:r>
      <w:r w:rsidR="00B82665">
        <w:rPr>
          <w:sz w:val="24"/>
          <w:u w:val="single"/>
          <w:rtl/>
        </w:rPr>
        <w:fldChar w:fldCharType="begin">
          <w:ffData>
            <w:name w:val=""/>
            <w:enabled/>
            <w:calcOnExit w:val="0"/>
            <w:statusText w:type="text" w:val="שם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sz w:val="24"/>
          <w:u w:val="single"/>
          <w:rtl/>
        </w:rPr>
        <w:fldChar w:fldCharType="end"/>
      </w:r>
    </w:p>
    <w:p w:rsidR="00030F78" w:rsidRDefault="002C6DE8" w:rsidP="00D0132C">
      <w:pPr>
        <w:spacing w:after="0" w:line="360" w:lineRule="atLeast"/>
        <w:rPr>
          <w:sz w:val="24"/>
          <w:rtl/>
        </w:rPr>
      </w:pPr>
      <w:r w:rsidRPr="005D0CA5">
        <w:rPr>
          <w:rFonts w:hint="cs"/>
          <w:sz w:val="24"/>
          <w:rtl/>
        </w:rPr>
        <w:t>מס</w:t>
      </w:r>
      <w:r w:rsidRPr="005D0CA5">
        <w:rPr>
          <w:sz w:val="24"/>
          <w:rtl/>
        </w:rPr>
        <w:t xml:space="preserve">' </w:t>
      </w:r>
      <w:r w:rsidRPr="005D0CA5">
        <w:rPr>
          <w:rFonts w:hint="cs"/>
          <w:sz w:val="24"/>
          <w:rtl/>
        </w:rPr>
        <w:t>הבנק</w:t>
      </w:r>
      <w:r w:rsidRPr="005D0CA5">
        <w:rPr>
          <w:sz w:val="24"/>
          <w:rtl/>
        </w:rPr>
        <w:t xml:space="preserve"> </w:t>
      </w:r>
      <w:r w:rsidRPr="005D0CA5">
        <w:rPr>
          <w:rFonts w:hint="cs"/>
          <w:sz w:val="24"/>
          <w:rtl/>
        </w:rPr>
        <w:t>ומס</w:t>
      </w:r>
      <w:r w:rsidRPr="005D0CA5">
        <w:rPr>
          <w:sz w:val="24"/>
          <w:rtl/>
        </w:rPr>
        <w:t xml:space="preserve">' </w:t>
      </w:r>
      <w:r w:rsidRPr="005D0CA5">
        <w:rPr>
          <w:rFonts w:hint="cs"/>
          <w:sz w:val="24"/>
          <w:rtl/>
        </w:rPr>
        <w:t>הסניף</w:t>
      </w:r>
      <w:r w:rsidRPr="005D0CA5">
        <w:rPr>
          <w:sz w:val="24"/>
          <w:rtl/>
        </w:rPr>
        <w:t xml:space="preserve"> </w:t>
      </w:r>
      <w:r w:rsidR="00B82665">
        <w:rPr>
          <w:sz w:val="24"/>
          <w:u w:val="single"/>
          <w:rtl/>
        </w:rPr>
        <w:fldChar w:fldCharType="begin">
          <w:ffData>
            <w:name w:val=""/>
            <w:enabled/>
            <w:calcOnExit w:val="0"/>
            <w:statusText w:type="text" w:val="מספר הבנק ומספר הסניף"/>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2C6DE8" w:rsidRDefault="002C6DE8" w:rsidP="00D0132C">
      <w:pPr>
        <w:spacing w:after="0" w:line="360" w:lineRule="atLeast"/>
        <w:rPr>
          <w:sz w:val="24"/>
          <w:rtl/>
        </w:rPr>
      </w:pPr>
      <w:r w:rsidRPr="005D0CA5">
        <w:rPr>
          <w:rFonts w:hint="cs"/>
          <w:sz w:val="24"/>
          <w:rtl/>
        </w:rPr>
        <w:t>כתובת</w:t>
      </w:r>
      <w:r w:rsidRPr="005D0CA5">
        <w:rPr>
          <w:sz w:val="24"/>
          <w:rtl/>
        </w:rPr>
        <w:t xml:space="preserve"> </w:t>
      </w:r>
      <w:r w:rsidRPr="005D0CA5">
        <w:rPr>
          <w:rFonts w:hint="cs"/>
          <w:sz w:val="24"/>
          <w:rtl/>
        </w:rPr>
        <w:t>סניף</w:t>
      </w:r>
      <w:r w:rsidRPr="005D0CA5">
        <w:rPr>
          <w:sz w:val="24"/>
          <w:rtl/>
        </w:rPr>
        <w:t xml:space="preserve"> </w:t>
      </w:r>
      <w:r w:rsidRPr="005D0CA5">
        <w:rPr>
          <w:rFonts w:hint="cs"/>
          <w:sz w:val="24"/>
          <w:rtl/>
        </w:rPr>
        <w:t>הבנק</w:t>
      </w:r>
      <w:r w:rsidRPr="005D0CA5">
        <w:rPr>
          <w:sz w:val="24"/>
          <w:rtl/>
        </w:rPr>
        <w:t>/</w:t>
      </w:r>
      <w:r w:rsidRPr="005D0CA5">
        <w:rPr>
          <w:rFonts w:hint="cs"/>
          <w:sz w:val="24"/>
          <w:rtl/>
        </w:rPr>
        <w:t>חברת</w:t>
      </w:r>
      <w:r w:rsidRPr="005D0CA5">
        <w:rPr>
          <w:sz w:val="24"/>
          <w:rtl/>
        </w:rPr>
        <w:t xml:space="preserve"> </w:t>
      </w:r>
      <w:r w:rsidRPr="005D0CA5">
        <w:rPr>
          <w:rFonts w:hint="cs"/>
          <w:sz w:val="24"/>
          <w:rtl/>
        </w:rPr>
        <w:t>הביטוח</w:t>
      </w:r>
      <w:r w:rsidRPr="005D0CA5">
        <w:rPr>
          <w:sz w:val="24"/>
          <w:rtl/>
        </w:rPr>
        <w:t xml:space="preserve"> </w:t>
      </w:r>
      <w:r w:rsidR="00B82665">
        <w:rPr>
          <w:sz w:val="24"/>
          <w:u w:val="single"/>
          <w:rtl/>
        </w:rPr>
        <w:fldChar w:fldCharType="begin">
          <w:ffData>
            <w:name w:val=""/>
            <w:enabled/>
            <w:calcOnExit w:val="0"/>
            <w:statusText w:type="text" w:val="כתובת סניף הבנק או חברת הביטוח"/>
            <w:textInput/>
          </w:ffData>
        </w:fldChar>
      </w:r>
      <w:r w:rsidR="00B82665">
        <w:rPr>
          <w:sz w:val="24"/>
          <w:u w:val="single"/>
          <w:rtl/>
        </w:rPr>
        <w:instrText xml:space="preserve"> </w:instrText>
      </w:r>
      <w:r w:rsidR="00B82665">
        <w:rPr>
          <w:sz w:val="24"/>
          <w:u w:val="single"/>
        </w:rPr>
        <w:instrText>FORMTEXT</w:instrText>
      </w:r>
      <w:r w:rsidR="00B82665">
        <w:rPr>
          <w:sz w:val="24"/>
          <w:u w:val="single"/>
          <w:rtl/>
        </w:rPr>
        <w:instrText xml:space="preserve"> </w:instrText>
      </w:r>
      <w:r w:rsidR="00B82665">
        <w:rPr>
          <w:sz w:val="24"/>
          <w:u w:val="single"/>
          <w:rtl/>
        </w:rPr>
      </w:r>
      <w:r w:rsidR="00B82665">
        <w:rPr>
          <w:sz w:val="24"/>
          <w:u w:val="single"/>
          <w:rtl/>
        </w:rPr>
        <w:fldChar w:fldCharType="separate"/>
      </w:r>
      <w:r w:rsidR="00B82665">
        <w:rPr>
          <w:noProof/>
          <w:sz w:val="24"/>
          <w:u w:val="single"/>
          <w:rtl/>
        </w:rPr>
        <w:t> </w:t>
      </w:r>
      <w:r w:rsidR="00B82665">
        <w:rPr>
          <w:rFonts w:hint="cs"/>
          <w:noProof/>
          <w:sz w:val="24"/>
          <w:u w:val="single"/>
          <w:rtl/>
        </w:rPr>
        <w:t xml:space="preserve">                           </w:t>
      </w:r>
      <w:r w:rsidR="00B82665">
        <w:rPr>
          <w:noProof/>
          <w:sz w:val="24"/>
          <w:u w:val="single"/>
          <w:rtl/>
        </w:rPr>
        <w:t> </w:t>
      </w:r>
      <w:r w:rsidR="00B82665">
        <w:rPr>
          <w:noProof/>
          <w:sz w:val="24"/>
          <w:u w:val="single"/>
          <w:rtl/>
        </w:rPr>
        <w:t> </w:t>
      </w:r>
      <w:r w:rsidR="00B82665">
        <w:rPr>
          <w:noProof/>
          <w:sz w:val="24"/>
          <w:u w:val="single"/>
          <w:rtl/>
        </w:rPr>
        <w:t> </w:t>
      </w:r>
      <w:r w:rsidR="00B82665">
        <w:rPr>
          <w:noProof/>
          <w:sz w:val="24"/>
          <w:u w:val="single"/>
          <w:rtl/>
        </w:rPr>
        <w:t> </w:t>
      </w:r>
      <w:r w:rsidR="00B82665">
        <w:rPr>
          <w:sz w:val="24"/>
          <w:u w:val="single"/>
          <w:rtl/>
        </w:rPr>
        <w:fldChar w:fldCharType="end"/>
      </w:r>
    </w:p>
    <w:p w:rsidR="00030F78" w:rsidRPr="005D0CA5" w:rsidRDefault="00030F78"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30F78" w:rsidRPr="00D0132C" w:rsidTr="00030F78">
        <w:tc>
          <w:tcPr>
            <w:tcW w:w="2602" w:type="dxa"/>
          </w:tcPr>
          <w:p w:rsidR="00030F78" w:rsidRDefault="00B82665"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35" w:type="dxa"/>
          </w:tcPr>
          <w:p w:rsidR="00030F78" w:rsidRDefault="00B82665" w:rsidP="00D0132C">
            <w:pPr>
              <w:spacing w:line="360" w:lineRule="atLeast"/>
              <w:jc w:val="center"/>
              <w:rPr>
                <w:sz w:val="24"/>
                <w:rtl/>
              </w:rPr>
            </w:pPr>
            <w:r>
              <w:rPr>
                <w:sz w:val="24"/>
                <w:u w:val="single"/>
                <w:rtl/>
              </w:rPr>
              <w:fldChar w:fldCharType="begin">
                <w:ffData>
                  <w:name w:val=""/>
                  <w:enabled/>
                  <w:calcOnExit w:val="0"/>
                  <w:statusText w:type="text" w:val="שם מלא"/>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3085" w:type="dxa"/>
          </w:tcPr>
          <w:p w:rsidR="00030F78" w:rsidRDefault="00B82665" w:rsidP="00D0132C">
            <w:pPr>
              <w:spacing w:line="360" w:lineRule="atLeast"/>
              <w:jc w:val="center"/>
              <w:rPr>
                <w:sz w:val="24"/>
                <w:rtl/>
              </w:rPr>
            </w:pPr>
            <w:r>
              <w:rPr>
                <w:sz w:val="24"/>
                <w:u w:val="single"/>
                <w:rtl/>
              </w:rPr>
              <w:fldChar w:fldCharType="begin">
                <w:ffData>
                  <w:name w:val=""/>
                  <w:enabled/>
                  <w:calcOnExit w:val="0"/>
                  <w:statusText w:type="text" w:val="חתימה וחותמת מורשה 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030F78" w:rsidRPr="00D0132C" w:rsidTr="00030F78">
        <w:tc>
          <w:tcPr>
            <w:tcW w:w="2602" w:type="dxa"/>
          </w:tcPr>
          <w:p w:rsidR="00030F78" w:rsidRDefault="00030F78" w:rsidP="00D0132C">
            <w:pPr>
              <w:spacing w:line="360" w:lineRule="atLeast"/>
              <w:jc w:val="center"/>
              <w:rPr>
                <w:sz w:val="24"/>
                <w:rtl/>
              </w:rPr>
            </w:pPr>
            <w:r>
              <w:rPr>
                <w:rFonts w:hint="cs"/>
                <w:sz w:val="24"/>
                <w:rtl/>
              </w:rPr>
              <w:t>תאריך</w:t>
            </w:r>
          </w:p>
        </w:tc>
        <w:tc>
          <w:tcPr>
            <w:tcW w:w="2835" w:type="dxa"/>
          </w:tcPr>
          <w:p w:rsidR="00030F78" w:rsidRDefault="00030F78" w:rsidP="00D0132C">
            <w:pPr>
              <w:spacing w:line="360" w:lineRule="atLeast"/>
              <w:jc w:val="center"/>
              <w:rPr>
                <w:sz w:val="24"/>
                <w:rtl/>
              </w:rPr>
            </w:pPr>
            <w:r>
              <w:rPr>
                <w:rFonts w:hint="cs"/>
                <w:sz w:val="24"/>
                <w:rtl/>
              </w:rPr>
              <w:t>שם מלא</w:t>
            </w:r>
          </w:p>
        </w:tc>
        <w:tc>
          <w:tcPr>
            <w:tcW w:w="3085" w:type="dxa"/>
          </w:tcPr>
          <w:p w:rsidR="00030F78" w:rsidRDefault="00030F78" w:rsidP="00D0132C">
            <w:pPr>
              <w:spacing w:line="360" w:lineRule="atLeast"/>
              <w:jc w:val="center"/>
              <w:rPr>
                <w:sz w:val="24"/>
                <w:rtl/>
              </w:rPr>
            </w:pPr>
            <w:r>
              <w:rPr>
                <w:rFonts w:hint="cs"/>
                <w:sz w:val="24"/>
                <w:rtl/>
              </w:rPr>
              <w:t>חתימה וחותמת מורשה החתימה</w:t>
            </w:r>
          </w:p>
        </w:tc>
      </w:tr>
    </w:tbl>
    <w:p w:rsidR="002C6DE8" w:rsidRPr="005D0CA5" w:rsidRDefault="002C6DE8" w:rsidP="00D0132C">
      <w:pPr>
        <w:spacing w:after="0" w:line="360" w:lineRule="atLeast"/>
        <w:rPr>
          <w:sz w:val="24"/>
          <w:rtl/>
        </w:rPr>
      </w:pPr>
    </w:p>
    <w:p w:rsidR="00A611F9" w:rsidRPr="00AA3573" w:rsidRDefault="00A611F9" w:rsidP="00D0132C">
      <w:pPr>
        <w:bidi w:val="0"/>
        <w:spacing w:line="360" w:lineRule="atLeast"/>
        <w:rPr>
          <w:rFonts w:eastAsiaTheme="majorEastAsia"/>
          <w:bCs/>
          <w:sz w:val="24"/>
        </w:rPr>
      </w:pPr>
    </w:p>
    <w:p w:rsidR="00B72612" w:rsidRDefault="00B72612" w:rsidP="00D0132C">
      <w:pPr>
        <w:tabs>
          <w:tab w:val="left" w:pos="746"/>
        </w:tabs>
        <w:spacing w:after="0" w:line="360" w:lineRule="atLeast"/>
        <w:jc w:val="right"/>
        <w:rPr>
          <w:rFonts w:ascii="David" w:hAnsi="David"/>
          <w:bCs/>
          <w:sz w:val="24"/>
          <w:rtl/>
        </w:rPr>
        <w:sectPr w:rsidR="00B72612" w:rsidSect="00B70B94">
          <w:footerReference w:type="default" r:id="rId17"/>
          <w:pgSz w:w="11906" w:h="16838"/>
          <w:pgMar w:top="1440" w:right="1800" w:bottom="1440" w:left="1800" w:header="708" w:footer="708" w:gutter="0"/>
          <w:cols w:space="708"/>
          <w:bidi/>
          <w:rtlGutter/>
          <w:docGrid w:linePitch="360"/>
        </w:sectPr>
      </w:pPr>
    </w:p>
    <w:p w:rsidR="00BB188A" w:rsidRPr="00BB188A" w:rsidRDefault="00BB188A" w:rsidP="00D0132C">
      <w:pPr>
        <w:tabs>
          <w:tab w:val="left" w:pos="746"/>
        </w:tabs>
        <w:spacing w:after="0" w:line="360" w:lineRule="atLeast"/>
        <w:jc w:val="right"/>
        <w:rPr>
          <w:rFonts w:ascii="Times New Roman" w:hAnsi="Times New Roman"/>
          <w:b/>
          <w:bCs/>
          <w:sz w:val="28"/>
          <w:szCs w:val="28"/>
          <w:u w:val="single"/>
          <w:rtl/>
        </w:rPr>
      </w:pPr>
      <w:r w:rsidRPr="00D0132C">
        <w:rPr>
          <w:rFonts w:ascii="David" w:hAnsi="David" w:hint="cs"/>
          <w:bCs/>
          <w:sz w:val="24"/>
          <w:rtl/>
        </w:rPr>
        <w:lastRenderedPageBreak/>
        <w:t>נספח י'</w:t>
      </w:r>
    </w:p>
    <w:p w:rsidR="00BB188A" w:rsidRPr="00BB188A" w:rsidRDefault="00BB188A" w:rsidP="00D0132C">
      <w:pPr>
        <w:spacing w:after="0" w:line="360" w:lineRule="atLeast"/>
        <w:jc w:val="center"/>
        <w:outlineLvl w:val="5"/>
        <w:rPr>
          <w:rFonts w:ascii="Times New Roman" w:hAnsi="Times New Roman"/>
          <w:b/>
          <w:bCs/>
          <w:sz w:val="28"/>
          <w:szCs w:val="28"/>
          <w:u w:val="single"/>
          <w:rtl/>
        </w:rPr>
      </w:pPr>
      <w:r w:rsidRPr="00BB188A">
        <w:rPr>
          <w:rFonts w:hint="eastAsia"/>
          <w:b/>
          <w:bCs/>
          <w:sz w:val="24"/>
          <w:rtl/>
        </w:rPr>
        <w:t>דוח</w:t>
      </w:r>
      <w:r w:rsidRPr="00BB188A">
        <w:rPr>
          <w:b/>
          <w:bCs/>
          <w:sz w:val="24"/>
          <w:rtl/>
        </w:rPr>
        <w:t xml:space="preserve"> </w:t>
      </w:r>
      <w:r w:rsidRPr="00BB188A">
        <w:rPr>
          <w:rFonts w:hint="cs"/>
          <w:b/>
          <w:bCs/>
          <w:sz w:val="24"/>
          <w:rtl/>
        </w:rPr>
        <w:t xml:space="preserve">ייעודי עבור </w:t>
      </w:r>
      <w:r w:rsidRPr="00BB188A">
        <w:rPr>
          <w:rFonts w:hint="eastAsia"/>
          <w:b/>
          <w:bCs/>
          <w:sz w:val="24"/>
          <w:rtl/>
        </w:rPr>
        <w:t>הרשות</w:t>
      </w:r>
      <w:r w:rsidRPr="00BB188A">
        <w:rPr>
          <w:b/>
          <w:bCs/>
          <w:sz w:val="24"/>
          <w:rtl/>
        </w:rPr>
        <w:t xml:space="preserve"> </w:t>
      </w:r>
      <w:r w:rsidRPr="00BB188A">
        <w:rPr>
          <w:rFonts w:hint="eastAsia"/>
          <w:b/>
          <w:bCs/>
          <w:sz w:val="24"/>
          <w:rtl/>
        </w:rPr>
        <w:t>להשקעות</w:t>
      </w:r>
      <w:r w:rsidRPr="00BB188A">
        <w:rPr>
          <w:b/>
          <w:bCs/>
          <w:sz w:val="24"/>
          <w:rtl/>
        </w:rPr>
        <w:t xml:space="preserve"> </w:t>
      </w:r>
      <w:r w:rsidRPr="00BB188A">
        <w:rPr>
          <w:rFonts w:hint="eastAsia"/>
          <w:b/>
          <w:bCs/>
          <w:sz w:val="24"/>
          <w:rtl/>
        </w:rPr>
        <w:t>ולפיתוח</w:t>
      </w:r>
      <w:r w:rsidRPr="00BB188A">
        <w:rPr>
          <w:b/>
          <w:bCs/>
          <w:sz w:val="24"/>
          <w:rtl/>
        </w:rPr>
        <w:t xml:space="preserve"> </w:t>
      </w:r>
      <w:r w:rsidRPr="00BB188A">
        <w:rPr>
          <w:rFonts w:hint="eastAsia"/>
          <w:b/>
          <w:bCs/>
          <w:sz w:val="24"/>
          <w:rtl/>
        </w:rPr>
        <w:t>התעשייה</w:t>
      </w:r>
      <w:r w:rsidRPr="00BB188A">
        <w:rPr>
          <w:b/>
          <w:bCs/>
          <w:sz w:val="24"/>
          <w:rtl/>
        </w:rPr>
        <w:t xml:space="preserve"> </w:t>
      </w:r>
      <w:r w:rsidRPr="00BB188A">
        <w:rPr>
          <w:rFonts w:hint="eastAsia"/>
          <w:b/>
          <w:bCs/>
          <w:sz w:val="24"/>
          <w:rtl/>
        </w:rPr>
        <w:t>והכלכלה</w:t>
      </w:r>
      <w:r w:rsidRPr="00BB188A">
        <w:rPr>
          <w:rFonts w:hint="cs"/>
          <w:b/>
          <w:bCs/>
          <w:sz w:val="24"/>
          <w:rtl/>
        </w:rPr>
        <w:t xml:space="preserve"> </w:t>
      </w:r>
    </w:p>
    <w:p w:rsidR="00BB188A" w:rsidRPr="00BB188A" w:rsidRDefault="00BB188A" w:rsidP="00D0132C">
      <w:pPr>
        <w:spacing w:after="0" w:line="360" w:lineRule="atLeast"/>
        <w:jc w:val="center"/>
        <w:outlineLvl w:val="5"/>
        <w:rPr>
          <w:rFonts w:ascii="Times New Roman" w:hAnsi="Times New Roman"/>
          <w:b/>
          <w:bCs/>
          <w:sz w:val="24"/>
          <w:u w:val="single"/>
          <w:rtl/>
        </w:rPr>
      </w:pPr>
      <w:r w:rsidRPr="00BB188A">
        <w:rPr>
          <w:rFonts w:ascii="Times New Roman" w:hAnsi="Times New Roman" w:hint="cs"/>
          <w:b/>
          <w:bCs/>
          <w:sz w:val="24"/>
          <w:u w:val="single"/>
          <w:rtl/>
        </w:rPr>
        <w:t xml:space="preserve">בדיקה של </w:t>
      </w:r>
      <w:proofErr w:type="spellStart"/>
      <w:r w:rsidRPr="00BB188A">
        <w:rPr>
          <w:rFonts w:ascii="Times New Roman" w:hAnsi="Times New Roman" w:hint="cs"/>
          <w:b/>
          <w:bCs/>
          <w:sz w:val="24"/>
          <w:u w:val="single"/>
          <w:rtl/>
        </w:rPr>
        <w:t>תוכניות</w:t>
      </w:r>
      <w:proofErr w:type="spellEnd"/>
      <w:r w:rsidRPr="00BB188A">
        <w:rPr>
          <w:rFonts w:ascii="Times New Roman" w:hAnsi="Times New Roman" w:hint="cs"/>
          <w:b/>
          <w:bCs/>
          <w:sz w:val="24"/>
          <w:u w:val="single"/>
          <w:rtl/>
        </w:rPr>
        <w:t xml:space="preserve"> עסקיות ומצב </w:t>
      </w:r>
      <w:r w:rsidR="00022C96">
        <w:rPr>
          <w:rFonts w:ascii="Times New Roman" w:hAnsi="Times New Roman" w:hint="cs"/>
          <w:b/>
          <w:bCs/>
          <w:sz w:val="24"/>
          <w:u w:val="single"/>
          <w:rtl/>
        </w:rPr>
        <w:t>הגוף</w:t>
      </w:r>
    </w:p>
    <w:p w:rsidR="00BB188A" w:rsidRDefault="00BB188A" w:rsidP="00D0132C">
      <w:pPr>
        <w:spacing w:after="0" w:line="360" w:lineRule="atLeast"/>
        <w:rPr>
          <w:rFonts w:ascii="Arial" w:hAnsi="Arial"/>
          <w:sz w:val="24"/>
          <w:u w:val="single"/>
          <w:rtl/>
        </w:rPr>
      </w:pPr>
    </w:p>
    <w:p w:rsidR="00BB188A" w:rsidRPr="00BB188A" w:rsidRDefault="00BB188A" w:rsidP="00D0132C">
      <w:pPr>
        <w:spacing w:after="0" w:line="360" w:lineRule="atLeast"/>
        <w:rPr>
          <w:rFonts w:ascii="Arial" w:hAnsi="Arial"/>
          <w:sz w:val="24"/>
          <w:rtl/>
        </w:rPr>
      </w:pPr>
      <w:r w:rsidRPr="00BB188A">
        <w:rPr>
          <w:rFonts w:ascii="Arial" w:hAnsi="Arial" w:hint="cs"/>
          <w:sz w:val="24"/>
          <w:u w:val="single"/>
          <w:rtl/>
        </w:rPr>
        <w:t>נותן השירותים יפרט בדוח את מידת היכולת של הגוף  באחת מ-4 רמות</w:t>
      </w:r>
      <w:r w:rsidRPr="00BB188A">
        <w:rPr>
          <w:rFonts w:ascii="Arial" w:hAnsi="Arial" w:hint="cs"/>
          <w:sz w:val="24"/>
          <w:rtl/>
        </w:rPr>
        <w:t xml:space="preserve">: </w:t>
      </w:r>
    </w:p>
    <w:p w:rsidR="00BB188A" w:rsidRPr="00BB188A" w:rsidRDefault="00BB188A" w:rsidP="000E0B6E">
      <w:pPr>
        <w:numPr>
          <w:ilvl w:val="0"/>
          <w:numId w:val="28"/>
        </w:numPr>
        <w:spacing w:after="0" w:line="360" w:lineRule="atLeast"/>
        <w:rPr>
          <w:rFonts w:ascii="Arial" w:hAnsi="Arial"/>
          <w:sz w:val="24"/>
          <w:rtl/>
        </w:rPr>
      </w:pPr>
      <w:proofErr w:type="spellStart"/>
      <w:r w:rsidRPr="00BB188A">
        <w:rPr>
          <w:rFonts w:ascii="Arial" w:hAnsi="Arial" w:hint="cs"/>
          <w:sz w:val="24"/>
          <w:rtl/>
        </w:rPr>
        <w:t>תוכנית</w:t>
      </w:r>
      <w:proofErr w:type="spellEnd"/>
      <w:r w:rsidRPr="00BB188A">
        <w:rPr>
          <w:rFonts w:ascii="Arial" w:hAnsi="Arial" w:hint="cs"/>
          <w:sz w:val="24"/>
          <w:rtl/>
        </w:rPr>
        <w:t xml:space="preserve"> טובה- </w:t>
      </w:r>
      <w:proofErr w:type="spellStart"/>
      <w:r w:rsidRPr="00BB188A">
        <w:rPr>
          <w:rFonts w:ascii="Arial" w:hAnsi="Arial" w:hint="cs"/>
          <w:sz w:val="24"/>
          <w:rtl/>
        </w:rPr>
        <w:t>תוכנית</w:t>
      </w:r>
      <w:proofErr w:type="spellEnd"/>
      <w:r w:rsidRPr="00BB188A">
        <w:rPr>
          <w:rFonts w:ascii="Arial" w:hAnsi="Arial" w:hint="cs"/>
          <w:sz w:val="24"/>
          <w:rtl/>
        </w:rPr>
        <w:t xml:space="preserve"> עם סיכוי טוב להתבצע ניקוד בין 85-100</w:t>
      </w:r>
    </w:p>
    <w:p w:rsidR="00BB188A" w:rsidRPr="00BB188A" w:rsidRDefault="00BB188A" w:rsidP="000E0B6E">
      <w:pPr>
        <w:numPr>
          <w:ilvl w:val="0"/>
          <w:numId w:val="27"/>
        </w:numPr>
        <w:spacing w:after="0" w:line="360" w:lineRule="atLeast"/>
        <w:rPr>
          <w:rFonts w:ascii="Arial" w:hAnsi="Arial"/>
          <w:sz w:val="24"/>
        </w:rPr>
      </w:pPr>
      <w:proofErr w:type="spellStart"/>
      <w:r w:rsidRPr="00BB188A">
        <w:rPr>
          <w:rFonts w:ascii="Arial" w:hAnsi="Arial" w:hint="cs"/>
          <w:sz w:val="24"/>
          <w:rtl/>
        </w:rPr>
        <w:t>תוכנית</w:t>
      </w:r>
      <w:proofErr w:type="spellEnd"/>
      <w:r w:rsidRPr="00BB188A">
        <w:rPr>
          <w:rFonts w:ascii="Arial" w:hAnsi="Arial" w:hint="cs"/>
          <w:sz w:val="24"/>
          <w:rtl/>
        </w:rPr>
        <w:t xml:space="preserve"> סבירה </w:t>
      </w:r>
      <w:r w:rsidRPr="00BB188A">
        <w:rPr>
          <w:rFonts w:ascii="Arial" w:hAnsi="Arial"/>
          <w:sz w:val="24"/>
          <w:rtl/>
        </w:rPr>
        <w:t>–</w:t>
      </w:r>
      <w:r w:rsidRPr="00BB188A">
        <w:rPr>
          <w:rFonts w:ascii="Arial" w:hAnsi="Arial" w:hint="cs"/>
          <w:sz w:val="24"/>
          <w:rtl/>
        </w:rPr>
        <w:t>ניקוד בין 70-84</w:t>
      </w:r>
    </w:p>
    <w:p w:rsidR="00BB188A" w:rsidRPr="00BB188A" w:rsidRDefault="00BB188A" w:rsidP="000E0B6E">
      <w:pPr>
        <w:numPr>
          <w:ilvl w:val="0"/>
          <w:numId w:val="27"/>
        </w:numPr>
        <w:spacing w:after="0" w:line="360" w:lineRule="atLeast"/>
        <w:rPr>
          <w:rFonts w:ascii="Arial" w:hAnsi="Arial"/>
          <w:sz w:val="24"/>
        </w:rPr>
      </w:pPr>
      <w:proofErr w:type="spellStart"/>
      <w:r w:rsidRPr="00BB188A">
        <w:rPr>
          <w:rFonts w:ascii="Arial" w:hAnsi="Arial" w:hint="cs"/>
          <w:sz w:val="24"/>
          <w:rtl/>
        </w:rPr>
        <w:t>תוכנית</w:t>
      </w:r>
      <w:proofErr w:type="spellEnd"/>
      <w:r w:rsidRPr="00BB188A">
        <w:rPr>
          <w:rFonts w:ascii="Arial" w:hAnsi="Arial" w:hint="cs"/>
          <w:sz w:val="24"/>
          <w:rtl/>
        </w:rPr>
        <w:t xml:space="preserve"> חלשה- עם סיכוי נמוך להתבצע-  ציון בין  55-69.</w:t>
      </w:r>
    </w:p>
    <w:p w:rsidR="00BB188A" w:rsidRPr="00BB188A" w:rsidRDefault="00BB188A" w:rsidP="000E0B6E">
      <w:pPr>
        <w:numPr>
          <w:ilvl w:val="0"/>
          <w:numId w:val="27"/>
        </w:numPr>
        <w:spacing w:after="0" w:line="360" w:lineRule="atLeast"/>
        <w:rPr>
          <w:rFonts w:ascii="Arial" w:hAnsi="Arial"/>
          <w:sz w:val="24"/>
          <w:rtl/>
        </w:rPr>
      </w:pPr>
      <w:proofErr w:type="spellStart"/>
      <w:r w:rsidRPr="00BB188A">
        <w:rPr>
          <w:rFonts w:ascii="Arial" w:hAnsi="Arial" w:hint="cs"/>
          <w:sz w:val="24"/>
          <w:rtl/>
        </w:rPr>
        <w:t>תוכנית</w:t>
      </w:r>
      <w:proofErr w:type="spellEnd"/>
      <w:r w:rsidRPr="00BB188A">
        <w:rPr>
          <w:rFonts w:ascii="Arial" w:hAnsi="Arial" w:hint="cs"/>
          <w:sz w:val="24"/>
          <w:rtl/>
        </w:rPr>
        <w:t xml:space="preserve"> בלתי סבירה- ציון נמוך מ55</w:t>
      </w:r>
    </w:p>
    <w:p w:rsidR="00BB188A" w:rsidRPr="00BB188A" w:rsidRDefault="00BB188A" w:rsidP="00D0132C">
      <w:pPr>
        <w:spacing w:after="0" w:line="360" w:lineRule="atLeast"/>
        <w:rPr>
          <w:rFonts w:ascii="Arial" w:hAnsi="Arial"/>
          <w:sz w:val="24"/>
          <w:rtl/>
        </w:rPr>
      </w:pPr>
    </w:p>
    <w:p w:rsidR="00BB188A" w:rsidRPr="00BB188A" w:rsidRDefault="00BB188A" w:rsidP="00D0132C">
      <w:pPr>
        <w:spacing w:after="0" w:line="360" w:lineRule="atLeast"/>
        <w:rPr>
          <w:rFonts w:ascii="Arial" w:hAnsi="Arial"/>
          <w:sz w:val="24"/>
          <w:rtl/>
        </w:rPr>
      </w:pPr>
      <w:r w:rsidRPr="00BB188A">
        <w:rPr>
          <w:rFonts w:ascii="Arial" w:hAnsi="Arial" w:hint="cs"/>
          <w:sz w:val="24"/>
          <w:rtl/>
        </w:rPr>
        <w:t>הדו"ח יהיה מורכב משני חלקים:</w:t>
      </w:r>
    </w:p>
    <w:p w:rsidR="00BB188A" w:rsidRPr="00BB188A" w:rsidRDefault="00BB188A" w:rsidP="000E0B6E">
      <w:pPr>
        <w:numPr>
          <w:ilvl w:val="0"/>
          <w:numId w:val="30"/>
        </w:numPr>
        <w:spacing w:after="0" w:line="360" w:lineRule="atLeast"/>
        <w:contextualSpacing/>
        <w:rPr>
          <w:rFonts w:ascii="Arial" w:hAnsi="Arial"/>
          <w:sz w:val="24"/>
          <w:rtl/>
        </w:rPr>
      </w:pPr>
      <w:r w:rsidRPr="00BB188A">
        <w:rPr>
          <w:rFonts w:ascii="Arial" w:hAnsi="Arial" w:hint="cs"/>
          <w:sz w:val="24"/>
          <w:rtl/>
        </w:rPr>
        <w:t xml:space="preserve">חלק ראשון: </w:t>
      </w:r>
      <w:r w:rsidRPr="00BB188A">
        <w:rPr>
          <w:rFonts w:ascii="Arial" w:hAnsi="Arial" w:hint="cs"/>
          <w:b/>
          <w:bCs/>
          <w:sz w:val="24"/>
          <w:u w:val="single"/>
          <w:rtl/>
        </w:rPr>
        <w:t xml:space="preserve">דו"ח מדף של </w:t>
      </w:r>
      <w:r w:rsidR="00022C96">
        <w:rPr>
          <w:rFonts w:ascii="Arial" w:hAnsi="Arial" w:hint="cs"/>
          <w:b/>
          <w:bCs/>
          <w:sz w:val="24"/>
          <w:u w:val="single"/>
          <w:rtl/>
        </w:rPr>
        <w:t xml:space="preserve">גוף </w:t>
      </w:r>
      <w:r w:rsidR="00022C96" w:rsidRPr="00BB188A">
        <w:rPr>
          <w:rFonts w:ascii="Arial" w:hAnsi="Arial" w:hint="cs"/>
          <w:b/>
          <w:bCs/>
          <w:sz w:val="24"/>
          <w:u w:val="single"/>
          <w:rtl/>
        </w:rPr>
        <w:t xml:space="preserve"> </w:t>
      </w:r>
      <w:r w:rsidRPr="00BB188A">
        <w:rPr>
          <w:rFonts w:ascii="Arial" w:hAnsi="Arial" w:hint="cs"/>
          <w:b/>
          <w:bCs/>
          <w:sz w:val="24"/>
          <w:u w:val="single"/>
          <w:rtl/>
        </w:rPr>
        <w:t>מורחב ומעודכן אשר יכיל לפחות את הפרטים המצוינים:</w:t>
      </w:r>
      <w:r w:rsidRPr="00BB188A">
        <w:rPr>
          <w:rFonts w:ascii="Arial" w:hAnsi="Arial" w:hint="cs"/>
          <w:sz w:val="24"/>
          <w:rtl/>
        </w:rPr>
        <w:t xml:space="preserve"> </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פרטי החברה בכלל זה: ענף כלכלי, מוצרי החברה ולקוחות עיקריים</w:t>
      </w:r>
      <w:r w:rsidRPr="00BB188A">
        <w:rPr>
          <w:rFonts w:ascii="Arial" w:hAnsi="Arial" w:hint="cs"/>
          <w:sz w:val="24"/>
          <w:rtl/>
        </w:rPr>
        <w:t xml:space="preserve"> (במידה ויש).</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 xml:space="preserve"> פירוט בעלויות ופרטים על צדדים קשורים</w:t>
      </w:r>
      <w:r w:rsidRPr="00BB188A">
        <w:rPr>
          <w:rFonts w:ascii="Arial" w:hAnsi="Arial" w:hint="cs"/>
          <w:sz w:val="24"/>
          <w:rtl/>
        </w:rPr>
        <w:t>.</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 xml:space="preserve">מידע שנאסף על החברה מן העיתונות, בתי משפט </w:t>
      </w:r>
      <w:proofErr w:type="spellStart"/>
      <w:r w:rsidRPr="00BB188A">
        <w:rPr>
          <w:rFonts w:ascii="Arial" w:hAnsi="Arial"/>
          <w:sz w:val="24"/>
          <w:rtl/>
        </w:rPr>
        <w:t>וכו</w:t>
      </w:r>
      <w:proofErr w:type="spellEnd"/>
      <w:r w:rsidRPr="00BB188A">
        <w:rPr>
          <w:rFonts w:ascii="Arial" w:hAnsi="Arial"/>
          <w:sz w:val="24"/>
          <w:rtl/>
        </w:rPr>
        <w:t>'.</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רקע על החברה כולל היסטוריה</w:t>
      </w:r>
      <w:r w:rsidRPr="00BB188A">
        <w:rPr>
          <w:rFonts w:ascii="Arial" w:hAnsi="Arial" w:hint="cs"/>
          <w:sz w:val="24"/>
          <w:rtl/>
        </w:rPr>
        <w:t xml:space="preserve"> (במידה ויש)</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sz w:val="24"/>
          <w:rtl/>
        </w:rPr>
        <w:t>פרטים על תביעות מהחברה (במידה ויש)</w:t>
      </w:r>
      <w:r w:rsidRPr="00BB188A">
        <w:rPr>
          <w:rFonts w:ascii="Arial" w:hAnsi="Arial" w:hint="cs"/>
          <w:sz w:val="24"/>
          <w:rtl/>
        </w:rPr>
        <w:t xml:space="preserve">    </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hint="cs"/>
          <w:sz w:val="24"/>
          <w:rtl/>
        </w:rPr>
        <w:t>ציון סיכון של החברה וסיכון הענפי</w:t>
      </w:r>
    </w:p>
    <w:p w:rsidR="00BB188A" w:rsidRPr="00BB188A" w:rsidRDefault="00BB188A" w:rsidP="000E0B6E">
      <w:pPr>
        <w:numPr>
          <w:ilvl w:val="0"/>
          <w:numId w:val="29"/>
        </w:numPr>
        <w:spacing w:after="0" w:line="360" w:lineRule="atLeast"/>
        <w:contextualSpacing/>
        <w:rPr>
          <w:rFonts w:ascii="Arial" w:hAnsi="Arial"/>
          <w:sz w:val="24"/>
        </w:rPr>
      </w:pPr>
      <w:r w:rsidRPr="00BB188A">
        <w:rPr>
          <w:rFonts w:ascii="Arial" w:hAnsi="Arial" w:hint="cs"/>
          <w:sz w:val="24"/>
          <w:rtl/>
        </w:rPr>
        <w:t xml:space="preserve">כל פרט אחר הקים במאגר המידע על </w:t>
      </w:r>
      <w:r w:rsidR="00022C96">
        <w:rPr>
          <w:rFonts w:ascii="Arial" w:hAnsi="Arial" w:hint="cs"/>
          <w:sz w:val="24"/>
          <w:rtl/>
        </w:rPr>
        <w:t>הגוף</w:t>
      </w:r>
      <w:r w:rsidRPr="00BB188A">
        <w:rPr>
          <w:rFonts w:ascii="Arial" w:hAnsi="Arial" w:hint="cs"/>
          <w:sz w:val="24"/>
          <w:rtl/>
        </w:rPr>
        <w:t>.</w:t>
      </w:r>
    </w:p>
    <w:p w:rsidR="00BB188A" w:rsidRPr="00BB188A" w:rsidRDefault="00BB188A" w:rsidP="00D0132C">
      <w:pPr>
        <w:spacing w:after="0" w:line="360" w:lineRule="atLeast"/>
        <w:ind w:left="1440"/>
        <w:contextualSpacing/>
        <w:rPr>
          <w:rFonts w:ascii="Arial" w:hAnsi="Arial"/>
          <w:sz w:val="24"/>
          <w:rtl/>
        </w:rPr>
      </w:pPr>
    </w:p>
    <w:p w:rsidR="00BB188A" w:rsidRPr="00BB188A" w:rsidRDefault="00BB188A" w:rsidP="00D0132C">
      <w:pPr>
        <w:spacing w:after="0" w:line="360" w:lineRule="atLeast"/>
        <w:ind w:left="360"/>
        <w:rPr>
          <w:rFonts w:ascii="Arial" w:hAnsi="Arial"/>
          <w:sz w:val="24"/>
          <w:rtl/>
        </w:rPr>
      </w:pPr>
      <w:r w:rsidRPr="00BB188A">
        <w:rPr>
          <w:rFonts w:ascii="Arial" w:hAnsi="Arial" w:hint="cs"/>
          <w:sz w:val="24"/>
          <w:rtl/>
        </w:rPr>
        <w:t xml:space="preserve">2. חלק שני : בדיקה של הבקשה שהוגשה על ידי </w:t>
      </w:r>
      <w:r w:rsidR="00022C96">
        <w:rPr>
          <w:rFonts w:ascii="Arial" w:hAnsi="Arial" w:hint="cs"/>
          <w:sz w:val="24"/>
          <w:rtl/>
        </w:rPr>
        <w:t xml:space="preserve">הגוף </w:t>
      </w:r>
    </w:p>
    <w:p w:rsidR="00BB188A" w:rsidRPr="00BB188A" w:rsidRDefault="00BB188A" w:rsidP="00D0132C">
      <w:pPr>
        <w:spacing w:after="0" w:line="360" w:lineRule="atLeast"/>
        <w:ind w:left="360"/>
        <w:rPr>
          <w:rFonts w:ascii="Arial" w:hAnsi="Arial"/>
          <w:sz w:val="24"/>
          <w:rtl/>
        </w:rPr>
      </w:pPr>
      <w:r w:rsidRPr="00BB188A">
        <w:rPr>
          <w:rFonts w:ascii="Arial" w:hAnsi="Arial" w:hint="cs"/>
          <w:sz w:val="24"/>
          <w:rtl/>
        </w:rPr>
        <w:t xml:space="preserve">    הדו"ח יהיה במתכונת הבאה:</w:t>
      </w:r>
    </w:p>
    <w:p w:rsidR="00BB188A" w:rsidRPr="00BB188A" w:rsidRDefault="00BB188A" w:rsidP="00D0132C">
      <w:pPr>
        <w:spacing w:after="0" w:line="360" w:lineRule="atLeast"/>
        <w:jc w:val="center"/>
        <w:rPr>
          <w:rFonts w:ascii="Times New Roman" w:hAnsi="Times New Roman"/>
          <w:b/>
          <w:bCs/>
          <w:sz w:val="24"/>
          <w:u w:val="single"/>
          <w:rtl/>
        </w:rPr>
      </w:pPr>
      <w:r w:rsidRPr="00BB188A">
        <w:rPr>
          <w:rFonts w:ascii="Times New Roman" w:hAnsi="Times New Roman" w:hint="cs"/>
          <w:b/>
          <w:bCs/>
          <w:sz w:val="24"/>
          <w:u w:val="single"/>
          <w:rtl/>
        </w:rPr>
        <w:t xml:space="preserve">בדיקת הבקשה שהוגשה ע"י </w:t>
      </w:r>
      <w:r w:rsidR="00022C96">
        <w:rPr>
          <w:rFonts w:ascii="Times New Roman" w:hAnsi="Times New Roman" w:hint="cs"/>
          <w:b/>
          <w:bCs/>
          <w:sz w:val="24"/>
          <w:u w:val="single"/>
          <w:rtl/>
        </w:rPr>
        <w:t xml:space="preserve">הגוף </w:t>
      </w:r>
      <w:r w:rsidRPr="00BB188A">
        <w:rPr>
          <w:rFonts w:ascii="Times New Roman" w:hAnsi="Times New Roman" w:hint="cs"/>
          <w:b/>
          <w:bCs/>
          <w:sz w:val="24"/>
          <w:u w:val="single"/>
          <w:rtl/>
        </w:rPr>
        <w:t>- קביעת ציון או הערכה לתוכנית</w:t>
      </w:r>
    </w:p>
    <w:p w:rsidR="00BB188A" w:rsidRPr="00BB188A" w:rsidRDefault="00BB188A" w:rsidP="00D0132C">
      <w:pPr>
        <w:spacing w:after="0" w:line="360" w:lineRule="atLeast"/>
        <w:rPr>
          <w:rFonts w:ascii="Times New Roman" w:hAnsi="Times New Roman"/>
          <w:b/>
          <w:bCs/>
          <w:sz w:val="24"/>
          <w:u w:val="single"/>
          <w:rtl/>
        </w:rPr>
      </w:pPr>
      <w:r w:rsidRPr="00BB188A">
        <w:rPr>
          <w:rFonts w:ascii="Times New Roman" w:hAnsi="Times New Roman" w:hint="cs"/>
          <w:b/>
          <w:bCs/>
          <w:sz w:val="24"/>
          <w:u w:val="single"/>
          <w:rtl/>
        </w:rPr>
        <w:t>כללי</w:t>
      </w:r>
    </w:p>
    <w:p w:rsidR="00BB188A" w:rsidRPr="00BB188A" w:rsidRDefault="00BB188A" w:rsidP="00D0132C">
      <w:pPr>
        <w:spacing w:after="0" w:line="360" w:lineRule="atLeast"/>
        <w:rPr>
          <w:rFonts w:ascii="Times New Roman" w:hAnsi="Times New Roman"/>
          <w:b/>
          <w:bCs/>
          <w:sz w:val="24"/>
          <w:u w:val="single"/>
          <w:rtl/>
        </w:rPr>
      </w:pPr>
      <w:r w:rsidRPr="00BB188A">
        <w:rPr>
          <w:rFonts w:ascii="Times New Roman" w:hAnsi="Times New Roman" w:hint="cs"/>
          <w:sz w:val="24"/>
          <w:rtl/>
        </w:rPr>
        <w:t>מתן הערכה או ציון לבקשה יתבסס על הפרמטרים הבאים בהתאם למשקלותיה</w:t>
      </w:r>
      <w:r w:rsidRPr="00BB188A">
        <w:rPr>
          <w:rFonts w:ascii="Times New Roman" w:hAnsi="Times New Roman" w:hint="eastAsia"/>
          <w:sz w:val="24"/>
          <w:rtl/>
        </w:rPr>
        <w:t>ם</w:t>
      </w:r>
      <w:r w:rsidRPr="00BB188A">
        <w:rPr>
          <w:rFonts w:ascii="Times New Roman" w:hAnsi="Times New Roman" w:hint="cs"/>
          <w:sz w:val="24"/>
          <w:rtl/>
        </w:rPr>
        <w:t>.</w:t>
      </w:r>
    </w:p>
    <w:tbl>
      <w:tblPr>
        <w:tblStyle w:val="aa"/>
        <w:bidiVisual/>
        <w:tblW w:w="0" w:type="auto"/>
        <w:tblLayout w:type="fixed"/>
        <w:tblLook w:val="04A0" w:firstRow="1" w:lastRow="0" w:firstColumn="1" w:lastColumn="0" w:noHBand="0" w:noVBand="1"/>
      </w:tblPr>
      <w:tblGrid>
        <w:gridCol w:w="4195"/>
        <w:gridCol w:w="2268"/>
        <w:gridCol w:w="992"/>
        <w:gridCol w:w="1559"/>
      </w:tblGrid>
      <w:tr w:rsidR="00BB188A" w:rsidRPr="00D0132C" w:rsidTr="00365440">
        <w:tc>
          <w:tcPr>
            <w:tcW w:w="4195"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פרמטר</w:t>
            </w:r>
          </w:p>
        </w:tc>
        <w:tc>
          <w:tcPr>
            <w:tcW w:w="2268"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מקור אינפורמציה</w:t>
            </w:r>
          </w:p>
        </w:tc>
        <w:tc>
          <w:tcPr>
            <w:tcW w:w="992"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משקל</w:t>
            </w:r>
          </w:p>
        </w:tc>
        <w:tc>
          <w:tcPr>
            <w:tcW w:w="1559"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הערות</w:t>
            </w: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מדד אלטמן (מדד הישרדות)</w:t>
            </w:r>
            <w:r w:rsidRPr="00BB188A">
              <w:rPr>
                <w:rFonts w:ascii="Times New Roman" w:hAnsi="Times New Roman" w:hint="cs"/>
                <w:sz w:val="24"/>
                <w:rtl/>
              </w:rPr>
              <w:t xml:space="preserve">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דוחות כספיים                                   </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10%</w:t>
            </w:r>
          </w:p>
        </w:tc>
        <w:tc>
          <w:tcPr>
            <w:tcW w:w="1559"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מדד סיכון חברה  </w:t>
            </w:r>
            <w:r w:rsidRPr="00BB188A">
              <w:rPr>
                <w:rFonts w:ascii="Times New Roman" w:hAnsi="Times New Roman" w:hint="cs"/>
                <w:sz w:val="24"/>
                <w:rtl/>
              </w:rPr>
              <w:t xml:space="preserve">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מאגר נותן השירותים</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10%</w:t>
            </w:r>
          </w:p>
        </w:tc>
        <w:tc>
          <w:tcPr>
            <w:tcW w:w="1559"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צמיחה ב- 3 שנים האחרונות   דוחות כספיים    </w:t>
            </w:r>
            <w:r w:rsidRPr="00BB188A">
              <w:rPr>
                <w:rFonts w:ascii="Times New Roman" w:hAnsi="Times New Roman" w:hint="cs"/>
                <w:sz w:val="24"/>
                <w:rtl/>
              </w:rPr>
              <w:t xml:space="preserve">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דוחות כספיים                                   </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10%</w:t>
            </w:r>
          </w:p>
        </w:tc>
        <w:tc>
          <w:tcPr>
            <w:tcW w:w="1559"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4195"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יכולת החברה לבצע את התוכנית העסקית                                     </w:t>
            </w:r>
          </w:p>
        </w:tc>
        <w:tc>
          <w:tcPr>
            <w:tcW w:w="2268"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 xml:space="preserve">בהתבסס על הפרמטרים הבאים </w:t>
            </w:r>
          </w:p>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טבלת המשך</w:t>
            </w:r>
          </w:p>
        </w:tc>
        <w:tc>
          <w:tcPr>
            <w:tcW w:w="992"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70%</w:t>
            </w:r>
          </w:p>
        </w:tc>
        <w:tc>
          <w:tcPr>
            <w:tcW w:w="1559" w:type="dxa"/>
          </w:tcPr>
          <w:p w:rsidR="00BB188A" w:rsidRPr="00BB188A" w:rsidRDefault="00BB188A" w:rsidP="00D0132C">
            <w:pPr>
              <w:spacing w:line="360" w:lineRule="atLeast"/>
              <w:rPr>
                <w:rFonts w:ascii="Times New Roman" w:hAnsi="Times New Roman"/>
                <w:sz w:val="24"/>
                <w:rtl/>
              </w:rPr>
            </w:pPr>
          </w:p>
        </w:tc>
      </w:tr>
    </w:tbl>
    <w:p w:rsidR="00BB188A" w:rsidRDefault="00BB188A" w:rsidP="00D0132C">
      <w:pPr>
        <w:spacing w:after="0" w:line="360" w:lineRule="atLeast"/>
        <w:ind w:left="245"/>
        <w:rPr>
          <w:rFonts w:ascii="Times New Roman" w:hAnsi="Times New Roman"/>
          <w:sz w:val="24"/>
          <w:u w:val="single"/>
          <w:rtl/>
        </w:rPr>
      </w:pPr>
    </w:p>
    <w:p w:rsidR="00B72612" w:rsidRPr="00C908C8" w:rsidRDefault="00B72612">
      <w:pPr>
        <w:bidi w:val="0"/>
        <w:rPr>
          <w:rFonts w:ascii="Times New Roman" w:hAnsi="Times New Roman"/>
          <w:sz w:val="24"/>
          <w:rtl/>
        </w:rPr>
      </w:pPr>
      <w:r w:rsidRPr="00C908C8">
        <w:rPr>
          <w:rFonts w:ascii="Times New Roman" w:hAnsi="Times New Roman"/>
          <w:sz w:val="24"/>
          <w:rtl/>
        </w:rPr>
        <w:br w:type="page"/>
      </w:r>
    </w:p>
    <w:p w:rsidR="00BB188A" w:rsidRDefault="00BB188A" w:rsidP="00D0132C">
      <w:pPr>
        <w:spacing w:after="0" w:line="360" w:lineRule="atLeast"/>
        <w:ind w:left="245"/>
        <w:rPr>
          <w:rFonts w:ascii="Times New Roman" w:hAnsi="Times New Roman"/>
          <w:sz w:val="24"/>
          <w:u w:val="single"/>
          <w:rtl/>
        </w:rPr>
      </w:pPr>
    </w:p>
    <w:p w:rsidR="00BB188A" w:rsidRPr="00BB188A" w:rsidRDefault="00BB188A" w:rsidP="00D0132C">
      <w:pPr>
        <w:spacing w:after="0" w:line="360" w:lineRule="atLeast"/>
        <w:ind w:left="245"/>
        <w:rPr>
          <w:rFonts w:ascii="Times New Roman" w:hAnsi="Times New Roman"/>
          <w:sz w:val="24"/>
          <w:u w:val="single"/>
          <w:rtl/>
        </w:rPr>
      </w:pPr>
      <w:r w:rsidRPr="00BB188A">
        <w:rPr>
          <w:rFonts w:ascii="Times New Roman" w:hAnsi="Times New Roman" w:hint="cs"/>
          <w:sz w:val="24"/>
          <w:u w:val="single"/>
          <w:rtl/>
        </w:rPr>
        <w:t>טבלת המשך:</w:t>
      </w:r>
    </w:p>
    <w:tbl>
      <w:tblPr>
        <w:tblStyle w:val="aa"/>
        <w:bidiVisual/>
        <w:tblW w:w="0" w:type="auto"/>
        <w:tblLook w:val="04A0" w:firstRow="1" w:lastRow="0" w:firstColumn="1" w:lastColumn="0" w:noHBand="0" w:noVBand="1"/>
      </w:tblPr>
      <w:tblGrid>
        <w:gridCol w:w="2232"/>
        <w:gridCol w:w="1780"/>
        <w:gridCol w:w="2691"/>
        <w:gridCol w:w="1593"/>
      </w:tblGrid>
      <w:tr w:rsidR="00BB188A" w:rsidRPr="00D0132C" w:rsidTr="00365440">
        <w:tc>
          <w:tcPr>
            <w:tcW w:w="3027"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פרמטר</w:t>
            </w:r>
          </w:p>
        </w:tc>
        <w:tc>
          <w:tcPr>
            <w:tcW w:w="2126"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מקור אינפורמציה</w:t>
            </w:r>
          </w:p>
        </w:tc>
        <w:tc>
          <w:tcPr>
            <w:tcW w:w="2691"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משקל</w:t>
            </w:r>
          </w:p>
        </w:tc>
        <w:tc>
          <w:tcPr>
            <w:tcW w:w="2131" w:type="dxa"/>
          </w:tcPr>
          <w:p w:rsidR="00BB188A" w:rsidRPr="00BB188A" w:rsidRDefault="00BB188A" w:rsidP="00D0132C">
            <w:pPr>
              <w:spacing w:line="360" w:lineRule="atLeast"/>
              <w:rPr>
                <w:rFonts w:ascii="Times New Roman" w:hAnsi="Times New Roman"/>
                <w:sz w:val="24"/>
                <w:u w:val="single"/>
                <w:rtl/>
              </w:rPr>
            </w:pPr>
            <w:r w:rsidRPr="00BB188A">
              <w:rPr>
                <w:rFonts w:ascii="Times New Roman" w:hAnsi="Times New Roman" w:hint="cs"/>
                <w:sz w:val="24"/>
                <w:u w:val="single"/>
                <w:rtl/>
              </w:rPr>
              <w:t>הערות</w:t>
            </w: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גודל התוכנית מסך המחזור השנתי של החברה  </w:t>
            </w:r>
            <w:r w:rsidRPr="00BB188A">
              <w:rPr>
                <w:rFonts w:ascii="Times New Roman" w:hAnsi="Times New Roman" w:hint="cs"/>
                <w:sz w:val="24"/>
                <w:rtl/>
              </w:rPr>
              <w:t xml:space="preserve"> </w:t>
            </w:r>
          </w:p>
        </w:tc>
        <w:tc>
          <w:tcPr>
            <w:tcW w:w="2126"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דוחות כספיים</w:t>
            </w:r>
          </w:p>
        </w:tc>
        <w:tc>
          <w:tcPr>
            <w:tcW w:w="2691" w:type="dxa"/>
          </w:tcPr>
          <w:tbl>
            <w:tblPr>
              <w:tblStyle w:val="aa"/>
              <w:bidiVisual/>
              <w:tblW w:w="0" w:type="auto"/>
              <w:tblInd w:w="605" w:type="dxa"/>
              <w:tblLook w:val="04A0" w:firstRow="1" w:lastRow="0" w:firstColumn="1" w:lastColumn="0" w:noHBand="0" w:noVBand="1"/>
            </w:tblPr>
            <w:tblGrid>
              <w:gridCol w:w="1033"/>
              <w:gridCol w:w="827"/>
            </w:tblGrid>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עד 25%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30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עד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15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מעל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5 נקודות</w:t>
                  </w:r>
                </w:p>
              </w:tc>
            </w:tr>
          </w:tbl>
          <w:p w:rsidR="00BB188A" w:rsidRPr="00BB188A" w:rsidRDefault="00BB188A" w:rsidP="00D0132C">
            <w:pPr>
              <w:spacing w:line="360" w:lineRule="atLeast"/>
              <w:ind w:left="605"/>
              <w:jc w:val="both"/>
              <w:rPr>
                <w:rFonts w:ascii="Times New Roman" w:hAnsi="Times New Roman"/>
                <w:sz w:val="24"/>
                <w:rtl/>
              </w:rPr>
            </w:pPr>
          </w:p>
        </w:tc>
        <w:tc>
          <w:tcPr>
            <w:tcW w:w="2131"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u w:val="single"/>
                <w:rtl/>
              </w:rPr>
              <w:t xml:space="preserve">החיסכון הצפוי לחברה כאחוז מהמחזור השנתי    </w:t>
            </w:r>
          </w:p>
        </w:tc>
        <w:tc>
          <w:tcPr>
            <w:tcW w:w="6948" w:type="dxa"/>
            <w:gridSpan w:val="3"/>
          </w:tcPr>
          <w:p w:rsidR="00BB188A" w:rsidRPr="00BB188A" w:rsidRDefault="00BB188A" w:rsidP="00D0132C">
            <w:pPr>
              <w:spacing w:line="360" w:lineRule="atLeast"/>
              <w:rPr>
                <w:rFonts w:ascii="Times New Roman" w:hAnsi="Times New Roman"/>
                <w:sz w:val="24"/>
                <w:rtl/>
              </w:rPr>
            </w:pPr>
            <w:r w:rsidRPr="00BB188A">
              <w:rPr>
                <w:rFonts w:ascii="Times New Roman" w:hAnsi="Times New Roman" w:hint="cs"/>
                <w:sz w:val="24"/>
                <w:rtl/>
              </w:rPr>
              <w:t>דוחות כספיים:</w:t>
            </w: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p>
        </w:tc>
        <w:tc>
          <w:tcPr>
            <w:tcW w:w="2126" w:type="dxa"/>
          </w:tcPr>
          <w:p w:rsidR="00BB188A" w:rsidRPr="00BB188A" w:rsidRDefault="00022C96" w:rsidP="00D0132C">
            <w:pPr>
              <w:spacing w:line="360" w:lineRule="atLeast"/>
              <w:rPr>
                <w:rFonts w:ascii="Times New Roman" w:hAnsi="Times New Roman"/>
                <w:sz w:val="24"/>
                <w:rtl/>
              </w:rPr>
            </w:pPr>
            <w:r>
              <w:rPr>
                <w:rFonts w:ascii="Times New Roman" w:hAnsi="Times New Roman" w:hint="cs"/>
                <w:sz w:val="24"/>
                <w:rtl/>
              </w:rPr>
              <w:t xml:space="preserve">גוף </w:t>
            </w:r>
            <w:r w:rsidRPr="00BB188A">
              <w:rPr>
                <w:rFonts w:ascii="Times New Roman" w:hAnsi="Times New Roman" w:hint="cs"/>
                <w:sz w:val="24"/>
                <w:rtl/>
              </w:rPr>
              <w:t xml:space="preserve"> </w:t>
            </w:r>
            <w:r w:rsidR="00BB188A" w:rsidRPr="00BB188A">
              <w:rPr>
                <w:rFonts w:ascii="Times New Roman" w:hAnsi="Times New Roman" w:hint="cs"/>
                <w:sz w:val="24"/>
                <w:rtl/>
              </w:rPr>
              <w:t>עד 20 מיליון ₪ מחזור</w:t>
            </w:r>
          </w:p>
        </w:tc>
        <w:tc>
          <w:tcPr>
            <w:tcW w:w="2691" w:type="dxa"/>
          </w:tcPr>
          <w:tbl>
            <w:tblPr>
              <w:tblStyle w:val="aa"/>
              <w:bidiVisual/>
              <w:tblW w:w="0" w:type="auto"/>
              <w:tblInd w:w="605" w:type="dxa"/>
              <w:tblLook w:val="04A0" w:firstRow="1" w:lastRow="0" w:firstColumn="1" w:lastColumn="0" w:noHBand="0" w:noVBand="1"/>
            </w:tblPr>
            <w:tblGrid>
              <w:gridCol w:w="1033"/>
              <w:gridCol w:w="827"/>
            </w:tblGrid>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חסכון עד 10%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10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עד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20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מעל 50%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30 נקודות</w:t>
                  </w:r>
                </w:p>
              </w:tc>
            </w:tr>
          </w:tbl>
          <w:p w:rsidR="00BB188A" w:rsidRPr="00BB188A" w:rsidRDefault="00BB188A" w:rsidP="00D0132C">
            <w:pPr>
              <w:spacing w:line="360" w:lineRule="atLeast"/>
              <w:rPr>
                <w:rFonts w:ascii="Times New Roman" w:hAnsi="Times New Roman"/>
                <w:sz w:val="24"/>
                <w:rtl/>
              </w:rPr>
            </w:pPr>
          </w:p>
        </w:tc>
        <w:tc>
          <w:tcPr>
            <w:tcW w:w="2131" w:type="dxa"/>
          </w:tcPr>
          <w:p w:rsidR="00BB188A" w:rsidRPr="00BB188A" w:rsidRDefault="00BB188A" w:rsidP="00D0132C">
            <w:pPr>
              <w:spacing w:line="360" w:lineRule="atLeast"/>
              <w:rPr>
                <w:rFonts w:ascii="Times New Roman" w:hAnsi="Times New Roman"/>
                <w:sz w:val="24"/>
                <w:rtl/>
              </w:rPr>
            </w:pPr>
          </w:p>
        </w:tc>
      </w:tr>
      <w:tr w:rsidR="00BB188A" w:rsidRPr="00D0132C" w:rsidTr="00365440">
        <w:tc>
          <w:tcPr>
            <w:tcW w:w="3027" w:type="dxa"/>
          </w:tcPr>
          <w:p w:rsidR="00BB188A" w:rsidRPr="00BB188A" w:rsidRDefault="00BB188A" w:rsidP="00D0132C">
            <w:pPr>
              <w:spacing w:line="360" w:lineRule="atLeast"/>
              <w:rPr>
                <w:rFonts w:ascii="Times New Roman" w:hAnsi="Times New Roman"/>
                <w:sz w:val="24"/>
                <w:rtl/>
              </w:rPr>
            </w:pPr>
          </w:p>
        </w:tc>
        <w:tc>
          <w:tcPr>
            <w:tcW w:w="2126" w:type="dxa"/>
          </w:tcPr>
          <w:p w:rsidR="00BB188A" w:rsidRPr="00BB188A" w:rsidRDefault="00022C96" w:rsidP="00D0132C">
            <w:pPr>
              <w:spacing w:line="360" w:lineRule="atLeast"/>
              <w:rPr>
                <w:rFonts w:ascii="Times New Roman" w:hAnsi="Times New Roman"/>
                <w:sz w:val="24"/>
                <w:rtl/>
              </w:rPr>
            </w:pPr>
            <w:r>
              <w:rPr>
                <w:rFonts w:ascii="Times New Roman" w:hAnsi="Times New Roman" w:hint="cs"/>
                <w:sz w:val="24"/>
                <w:rtl/>
              </w:rPr>
              <w:t>גוף</w:t>
            </w:r>
            <w:r w:rsidRPr="00BB188A">
              <w:rPr>
                <w:rFonts w:ascii="Times New Roman" w:hAnsi="Times New Roman" w:hint="cs"/>
                <w:sz w:val="24"/>
                <w:rtl/>
              </w:rPr>
              <w:t xml:space="preserve"> </w:t>
            </w:r>
            <w:r w:rsidR="00BB188A" w:rsidRPr="00BB188A">
              <w:rPr>
                <w:rFonts w:ascii="Times New Roman" w:hAnsi="Times New Roman" w:hint="cs"/>
                <w:sz w:val="24"/>
                <w:rtl/>
              </w:rPr>
              <w:t>מעל 21 מיליון ₪ מחזור</w:t>
            </w:r>
          </w:p>
        </w:tc>
        <w:tc>
          <w:tcPr>
            <w:tcW w:w="2691" w:type="dxa"/>
          </w:tcPr>
          <w:tbl>
            <w:tblPr>
              <w:tblStyle w:val="aa"/>
              <w:bidiVisual/>
              <w:tblW w:w="0" w:type="auto"/>
              <w:tblInd w:w="605" w:type="dxa"/>
              <w:tblLook w:val="04A0" w:firstRow="1" w:lastRow="0" w:firstColumn="1" w:lastColumn="0" w:noHBand="0" w:noVBand="1"/>
            </w:tblPr>
            <w:tblGrid>
              <w:gridCol w:w="1033"/>
              <w:gridCol w:w="827"/>
            </w:tblGrid>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חסכון עד 5%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10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 xml:space="preserve">עד 10% מהמחזור </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20 נקודות</w:t>
                  </w:r>
                </w:p>
              </w:tc>
            </w:tr>
            <w:tr w:rsidR="00BB188A" w:rsidRPr="00D0132C" w:rsidTr="00365440">
              <w:tc>
                <w:tcPr>
                  <w:tcW w:w="1033"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מעל 10% מהמחזור</w:t>
                  </w:r>
                </w:p>
              </w:tc>
              <w:tc>
                <w:tcPr>
                  <w:tcW w:w="827" w:type="dxa"/>
                </w:tcPr>
                <w:p w:rsidR="00BB188A" w:rsidRPr="00BB188A" w:rsidRDefault="00BB188A" w:rsidP="00D0132C">
                  <w:pPr>
                    <w:spacing w:line="360" w:lineRule="atLeast"/>
                    <w:jc w:val="both"/>
                    <w:rPr>
                      <w:rFonts w:ascii="Times New Roman" w:hAnsi="Times New Roman"/>
                      <w:sz w:val="24"/>
                      <w:rtl/>
                    </w:rPr>
                  </w:pPr>
                  <w:r w:rsidRPr="00BB188A">
                    <w:rPr>
                      <w:rFonts w:ascii="Times New Roman" w:hAnsi="Times New Roman" w:hint="cs"/>
                      <w:sz w:val="24"/>
                      <w:rtl/>
                    </w:rPr>
                    <w:t>30 נקודות</w:t>
                  </w:r>
                </w:p>
              </w:tc>
            </w:tr>
          </w:tbl>
          <w:p w:rsidR="00BB188A" w:rsidRPr="00BB188A" w:rsidRDefault="00BB188A" w:rsidP="00D0132C">
            <w:pPr>
              <w:spacing w:line="360" w:lineRule="atLeast"/>
              <w:rPr>
                <w:rFonts w:ascii="Times New Roman" w:hAnsi="Times New Roman"/>
                <w:sz w:val="24"/>
                <w:rtl/>
              </w:rPr>
            </w:pPr>
          </w:p>
        </w:tc>
        <w:tc>
          <w:tcPr>
            <w:tcW w:w="2131" w:type="dxa"/>
          </w:tcPr>
          <w:p w:rsidR="00BB188A" w:rsidRPr="00BB188A" w:rsidRDefault="00BB188A" w:rsidP="00D0132C">
            <w:pPr>
              <w:spacing w:line="360" w:lineRule="atLeast"/>
              <w:rPr>
                <w:rFonts w:ascii="Times New Roman" w:hAnsi="Times New Roman"/>
                <w:sz w:val="24"/>
                <w:rtl/>
              </w:rPr>
            </w:pPr>
          </w:p>
        </w:tc>
      </w:tr>
    </w:tbl>
    <w:p w:rsidR="00BB188A" w:rsidRPr="00BB188A" w:rsidRDefault="00BB188A" w:rsidP="00D0132C">
      <w:pPr>
        <w:spacing w:after="0" w:line="360" w:lineRule="atLeast"/>
        <w:rPr>
          <w:rFonts w:ascii="Times New Roman" w:hAnsi="Times New Roman"/>
          <w:b/>
          <w:bCs/>
          <w:sz w:val="24"/>
          <w:u w:val="single"/>
          <w:rtl/>
        </w:rPr>
      </w:pPr>
    </w:p>
    <w:p w:rsidR="00BB188A" w:rsidRPr="00BB188A" w:rsidRDefault="00BB188A" w:rsidP="00D0132C">
      <w:pPr>
        <w:spacing w:after="0" w:line="360" w:lineRule="atLeast"/>
        <w:ind w:left="360"/>
        <w:rPr>
          <w:rFonts w:ascii="Arial" w:hAnsi="Arial"/>
          <w:sz w:val="24"/>
          <w:rtl/>
        </w:rPr>
      </w:pPr>
      <w:r w:rsidRPr="00BB188A">
        <w:rPr>
          <w:rFonts w:ascii="Arial" w:hAnsi="Arial" w:hint="cs"/>
          <w:sz w:val="24"/>
          <w:rtl/>
        </w:rPr>
        <w:t>3.</w:t>
      </w:r>
      <w:r w:rsidRPr="00BB188A">
        <w:rPr>
          <w:rFonts w:ascii="Arial" w:hAnsi="Arial"/>
          <w:sz w:val="24"/>
          <w:rtl/>
        </w:rPr>
        <w:t xml:space="preserve"> </w:t>
      </w:r>
      <w:r w:rsidRPr="00BB188A">
        <w:rPr>
          <w:rFonts w:ascii="Arial" w:hAnsi="Arial" w:hint="cs"/>
          <w:sz w:val="24"/>
          <w:rtl/>
        </w:rPr>
        <w:t xml:space="preserve"> הערכה של הבודק לביצוע התוכנית על ידי החברה בהתבסס</w:t>
      </w:r>
    </w:p>
    <w:p w:rsidR="00BB188A" w:rsidRPr="00BB188A" w:rsidRDefault="00BB188A" w:rsidP="00D0132C">
      <w:pPr>
        <w:spacing w:after="0" w:line="360" w:lineRule="atLeast"/>
        <w:rPr>
          <w:rFonts w:ascii="Times New Roman" w:hAnsi="Times New Roman"/>
          <w:sz w:val="24"/>
          <w:rtl/>
        </w:rPr>
      </w:pPr>
      <w:r w:rsidRPr="00BB188A">
        <w:rPr>
          <w:rFonts w:ascii="Times New Roman" w:hAnsi="Times New Roman" w:hint="cs"/>
          <w:sz w:val="24"/>
          <w:rtl/>
        </w:rPr>
        <w:t xml:space="preserve">            על כל האינפורמציה         10%  </w:t>
      </w:r>
    </w:p>
    <w:p w:rsidR="00BB188A" w:rsidRPr="00D0132C" w:rsidRDefault="00BB188A" w:rsidP="00D0132C">
      <w:pPr>
        <w:pBdr>
          <w:top w:val="single" w:sz="4" w:space="1" w:color="auto"/>
          <w:left w:val="single" w:sz="4" w:space="4" w:color="auto"/>
          <w:bottom w:val="single" w:sz="4" w:space="1" w:color="auto"/>
          <w:right w:val="single" w:sz="4" w:space="4" w:color="auto"/>
        </w:pBdr>
        <w:spacing w:line="360" w:lineRule="atLeast"/>
        <w:rPr>
          <w:b/>
          <w:bCs/>
          <w:sz w:val="24"/>
          <w:rtl/>
        </w:rPr>
      </w:pPr>
      <w:r w:rsidRPr="00D0132C">
        <w:rPr>
          <w:rFonts w:hint="cs"/>
          <w:b/>
          <w:bCs/>
          <w:sz w:val="24"/>
          <w:rtl/>
        </w:rPr>
        <w:t>הערה: לאחר ביצוע העבודה יושמדו הדוחות הכספיים על ידי נותן השירותים והוא יודיע על כך בכתב לנציג המשרד.  ללא הודעה זו לא יבוצע התשלום עבור העבודה.</w:t>
      </w:r>
    </w:p>
    <w:p w:rsidR="00BB188A" w:rsidRPr="00BB188A" w:rsidRDefault="002C33C1" w:rsidP="00D0132C">
      <w:pPr>
        <w:spacing w:after="0" w:line="360" w:lineRule="atLeast"/>
        <w:jc w:val="center"/>
        <w:rPr>
          <w:rFonts w:ascii="Times New Roman" w:hAnsi="Times New Roman"/>
          <w:b/>
          <w:bCs/>
          <w:sz w:val="24"/>
          <w:rtl/>
        </w:rPr>
      </w:pPr>
      <w:r>
        <w:rPr>
          <w:rFonts w:ascii="Times New Roman" w:hAnsi="Times New Roman" w:hint="cs"/>
          <w:b/>
          <w:bCs/>
          <w:sz w:val="24"/>
          <w:rtl/>
        </w:rPr>
        <w:t>יובהר כי המשרד יוכל לבצע שינויים בפורמט הדוח עפ"י שיקול דעתו הבלעדי ובהתאם לצרכיו.</w:t>
      </w:r>
    </w:p>
    <w:p w:rsidR="007B26CD" w:rsidRDefault="007B26CD" w:rsidP="00D0132C">
      <w:pPr>
        <w:pStyle w:val="-"/>
        <w:spacing w:after="0" w:line="360" w:lineRule="atLeast"/>
        <w:ind w:left="720"/>
        <w:rPr>
          <w:u w:val="none"/>
          <w:rtl/>
        </w:rPr>
      </w:pPr>
    </w:p>
    <w:p w:rsidR="007B26CD" w:rsidRDefault="007B26CD" w:rsidP="00D0132C">
      <w:pPr>
        <w:pStyle w:val="-"/>
        <w:spacing w:after="0" w:line="360" w:lineRule="atLeast"/>
        <w:ind w:left="720"/>
        <w:rPr>
          <w:u w:val="none"/>
          <w:rtl/>
        </w:rPr>
      </w:pPr>
    </w:p>
    <w:p w:rsidR="007B26CD" w:rsidRDefault="007B26CD" w:rsidP="00D0132C">
      <w:pPr>
        <w:pStyle w:val="-"/>
        <w:spacing w:after="0" w:line="360" w:lineRule="atLeast"/>
        <w:ind w:left="720"/>
        <w:rPr>
          <w:u w:val="none"/>
          <w:rtl/>
        </w:rPr>
      </w:pPr>
    </w:p>
    <w:p w:rsidR="007B26CD" w:rsidRDefault="007B26CD" w:rsidP="00D0132C">
      <w:pPr>
        <w:pStyle w:val="-"/>
        <w:spacing w:after="0" w:line="360" w:lineRule="atLeast"/>
        <w:ind w:left="720"/>
        <w:rPr>
          <w:u w:val="none"/>
          <w:rtl/>
        </w:rPr>
      </w:pPr>
    </w:p>
    <w:p w:rsidR="007B26CD" w:rsidRDefault="007B26CD" w:rsidP="00D0132C">
      <w:pPr>
        <w:bidi w:val="0"/>
        <w:spacing w:line="360" w:lineRule="atLeast"/>
        <w:rPr>
          <w:b/>
          <w:bCs/>
          <w:sz w:val="24"/>
          <w:rtl/>
        </w:rPr>
      </w:pPr>
      <w:r w:rsidRPr="00D0132C">
        <w:rPr>
          <w:sz w:val="24"/>
        </w:rPr>
        <w:br w:type="page"/>
      </w:r>
    </w:p>
    <w:p w:rsidR="00A90E29" w:rsidRPr="0045667F" w:rsidRDefault="00A90E29" w:rsidP="00D0132C">
      <w:pPr>
        <w:pStyle w:val="-"/>
        <w:spacing w:after="0" w:line="360" w:lineRule="atLeast"/>
        <w:ind w:left="720"/>
        <w:rPr>
          <w:u w:val="none"/>
          <w:rtl/>
        </w:rPr>
      </w:pPr>
      <w:r w:rsidRPr="0045667F">
        <w:rPr>
          <w:rFonts w:hint="eastAsia"/>
          <w:u w:val="none"/>
          <w:rtl/>
        </w:rPr>
        <w:lastRenderedPageBreak/>
        <w:t>נספח</w:t>
      </w:r>
      <w:r>
        <w:rPr>
          <w:rFonts w:hint="cs"/>
          <w:u w:val="none"/>
          <w:rtl/>
        </w:rPr>
        <w:t xml:space="preserve"> יא'</w:t>
      </w:r>
      <w:r w:rsidRPr="0045667F">
        <w:rPr>
          <w:u w:val="none"/>
          <w:rtl/>
        </w:rPr>
        <w:t xml:space="preserve"> </w:t>
      </w:r>
      <w:r w:rsidRPr="0045667F">
        <w:rPr>
          <w:rFonts w:hint="eastAsia"/>
          <w:u w:val="none"/>
          <w:rtl/>
        </w:rPr>
        <w:t>למכרז</w:t>
      </w:r>
      <w:r>
        <w:rPr>
          <w:rFonts w:hint="cs"/>
          <w:u w:val="none"/>
          <w:rtl/>
        </w:rPr>
        <w:t xml:space="preserve"> </w:t>
      </w:r>
    </w:p>
    <w:p w:rsidR="00A90E29" w:rsidRDefault="00A90E29" w:rsidP="00D0132C">
      <w:pPr>
        <w:pStyle w:val="-4"/>
        <w:spacing w:after="0" w:line="360" w:lineRule="atLeast"/>
        <w:rPr>
          <w:rtl/>
        </w:rPr>
      </w:pPr>
    </w:p>
    <w:p w:rsidR="00A90E29" w:rsidRPr="005D0CA5" w:rsidRDefault="00A90E29" w:rsidP="00D0132C">
      <w:pPr>
        <w:pStyle w:val="-4"/>
        <w:spacing w:after="0" w:line="360" w:lineRule="atLeast"/>
        <w:rPr>
          <w:rtl/>
        </w:rPr>
      </w:pPr>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p w:rsidR="00A90E29" w:rsidRPr="005D0CA5" w:rsidRDefault="00A90E29" w:rsidP="00D0132C">
      <w:pPr>
        <w:spacing w:after="0" w:line="360" w:lineRule="atLeast"/>
        <w:rPr>
          <w:sz w:val="24"/>
          <w:rtl/>
        </w:rPr>
      </w:pPr>
    </w:p>
    <w:p w:rsidR="00A90E29" w:rsidRPr="005D0CA5" w:rsidRDefault="00A90E29" w:rsidP="00D0132C">
      <w:pPr>
        <w:spacing w:after="0" w:line="360" w:lineRule="atLeast"/>
        <w:rPr>
          <w:sz w:val="24"/>
          <w:rtl/>
        </w:rPr>
      </w:pPr>
      <w:r w:rsidRPr="005D0CA5">
        <w:rPr>
          <w:rFonts w:hint="cs"/>
          <w:sz w:val="24"/>
          <w:rtl/>
        </w:rPr>
        <w:t>לכבוד</w:t>
      </w:r>
    </w:p>
    <w:p w:rsidR="00A90E29" w:rsidRPr="005D0CA5" w:rsidRDefault="00A90E29" w:rsidP="00D0132C">
      <w:pPr>
        <w:spacing w:after="0" w:line="360" w:lineRule="atLeast"/>
        <w:rPr>
          <w:sz w:val="24"/>
          <w:rtl/>
        </w:rPr>
      </w:pPr>
      <w:r w:rsidRPr="005D0CA5">
        <w:rPr>
          <w:rFonts w:hint="cs"/>
          <w:sz w:val="24"/>
          <w:rtl/>
        </w:rPr>
        <w:t>ועדת</w:t>
      </w:r>
      <w:r w:rsidRPr="005D0CA5">
        <w:rPr>
          <w:sz w:val="24"/>
          <w:rtl/>
        </w:rPr>
        <w:t xml:space="preserve"> </w:t>
      </w:r>
      <w:r w:rsidRPr="005D0CA5">
        <w:rPr>
          <w:rFonts w:hint="cs"/>
          <w:sz w:val="24"/>
          <w:rtl/>
        </w:rPr>
        <w:t>מכרזים</w:t>
      </w:r>
    </w:p>
    <w:p w:rsidR="00A90E29" w:rsidRPr="005D0CA5" w:rsidRDefault="00A90E29" w:rsidP="00D0132C">
      <w:pPr>
        <w:spacing w:after="0" w:line="360" w:lineRule="atLeast"/>
        <w:rPr>
          <w:sz w:val="24"/>
          <w:rtl/>
        </w:rPr>
      </w:pPr>
      <w:r w:rsidRPr="005D0CA5">
        <w:rPr>
          <w:rFonts w:hint="cs"/>
          <w:sz w:val="24"/>
          <w:rtl/>
        </w:rPr>
        <w:t>משרד</w:t>
      </w:r>
      <w:r w:rsidRPr="005D0CA5">
        <w:rPr>
          <w:sz w:val="24"/>
          <w:rtl/>
        </w:rPr>
        <w:t xml:space="preserve"> </w:t>
      </w:r>
      <w:r w:rsidRPr="005D0CA5">
        <w:rPr>
          <w:rFonts w:hint="cs"/>
          <w:sz w:val="24"/>
          <w:rtl/>
        </w:rPr>
        <w:t>הכלכלה</w:t>
      </w:r>
      <w:r w:rsidRPr="005D0CA5">
        <w:rPr>
          <w:sz w:val="24"/>
          <w:rtl/>
        </w:rPr>
        <w:t xml:space="preserve"> </w:t>
      </w:r>
      <w:r w:rsidRPr="005D0CA5">
        <w:rPr>
          <w:rFonts w:hint="cs"/>
          <w:sz w:val="24"/>
          <w:rtl/>
        </w:rPr>
        <w:t>והתעשייה</w:t>
      </w:r>
    </w:p>
    <w:p w:rsidR="00A90E29" w:rsidRPr="005D0CA5" w:rsidRDefault="00A90E29" w:rsidP="00D0132C">
      <w:pPr>
        <w:spacing w:after="0" w:line="360" w:lineRule="atLeast"/>
        <w:jc w:val="center"/>
        <w:rPr>
          <w:sz w:val="24"/>
          <w:rtl/>
        </w:rPr>
      </w:pPr>
      <w:r w:rsidRPr="005D0CA5">
        <w:rPr>
          <w:rFonts w:hint="cs"/>
          <w:sz w:val="24"/>
          <w:rtl/>
        </w:rPr>
        <w:t>הנדון</w:t>
      </w:r>
      <w:r w:rsidRPr="005D0CA5">
        <w:rPr>
          <w:sz w:val="24"/>
          <w:rtl/>
        </w:rPr>
        <w:t xml:space="preserve">: </w:t>
      </w:r>
      <w:r w:rsidRPr="003675C2">
        <w:rPr>
          <w:rStyle w:val="ae"/>
          <w:rFonts w:hint="cs"/>
          <w:u w:val="single"/>
          <w:rtl/>
        </w:rPr>
        <w:t>הצעה</w:t>
      </w:r>
      <w:r w:rsidRPr="003675C2">
        <w:rPr>
          <w:rStyle w:val="ae"/>
          <w:u w:val="single"/>
          <w:rtl/>
        </w:rPr>
        <w:t xml:space="preserve"> </w:t>
      </w:r>
      <w:r w:rsidRPr="003675C2">
        <w:rPr>
          <w:rStyle w:val="ae"/>
          <w:rFonts w:hint="cs"/>
          <w:u w:val="single"/>
          <w:rtl/>
        </w:rPr>
        <w:t>למכרז</w:t>
      </w:r>
      <w:r w:rsidRPr="003675C2">
        <w:rPr>
          <w:rStyle w:val="ae"/>
          <w:u w:val="single"/>
          <w:rtl/>
        </w:rPr>
        <w:t xml:space="preserve"> </w:t>
      </w:r>
      <w:r w:rsidRPr="003675C2">
        <w:rPr>
          <w:rStyle w:val="ae"/>
          <w:rFonts w:hint="cs"/>
          <w:u w:val="single"/>
          <w:rtl/>
        </w:rPr>
        <w:t>מס</w:t>
      </w:r>
      <w:r w:rsidRPr="003675C2">
        <w:rPr>
          <w:rStyle w:val="ae"/>
          <w:u w:val="single"/>
          <w:rtl/>
        </w:rPr>
        <w:t xml:space="preserve">' </w:t>
      </w:r>
      <w:r w:rsidR="00C908C8">
        <w:rPr>
          <w:rStyle w:val="ae"/>
          <w:rFonts w:hint="cs"/>
          <w:u w:val="single"/>
          <w:rtl/>
        </w:rPr>
        <w:t>2/21</w:t>
      </w:r>
      <w:r w:rsidRPr="003675C2">
        <w:rPr>
          <w:rStyle w:val="ae"/>
          <w:u w:val="single"/>
          <w:rtl/>
        </w:rPr>
        <w:t>-</w:t>
      </w:r>
      <w:r w:rsidR="00C908C8">
        <w:rPr>
          <w:rStyle w:val="ae"/>
          <w:rFonts w:hint="cs"/>
          <w:u w:val="single"/>
          <w:rtl/>
        </w:rPr>
        <w:t>לקבלת שירותי מידע עסקי וניתוח נתונים</w:t>
      </w:r>
      <w:r w:rsidRPr="003675C2">
        <w:rPr>
          <w:rStyle w:val="ae"/>
          <w:u w:val="single"/>
          <w:rtl/>
        </w:rPr>
        <w:t xml:space="preserve"> </w:t>
      </w:r>
      <w:r w:rsidRPr="00C908C8">
        <w:rPr>
          <w:rStyle w:val="ae"/>
          <w:rtl/>
        </w:rPr>
        <w:fldChar w:fldCharType="begin">
          <w:ffData>
            <w:name w:val=""/>
            <w:enabled/>
            <w:calcOnExit w:val="0"/>
            <w:statusText w:type="text" w:val="מספר מכרז"/>
            <w:textInput/>
          </w:ffData>
        </w:fldChar>
      </w:r>
      <w:r w:rsidRPr="00C908C8">
        <w:rPr>
          <w:rStyle w:val="ae"/>
          <w:rtl/>
        </w:rPr>
        <w:instrText xml:space="preserve"> </w:instrText>
      </w:r>
      <w:r w:rsidRPr="00C908C8">
        <w:rPr>
          <w:rStyle w:val="ae"/>
        </w:rPr>
        <w:instrText>FORMTEXT</w:instrText>
      </w:r>
      <w:r w:rsidRPr="00C908C8">
        <w:rPr>
          <w:rStyle w:val="ae"/>
          <w:rtl/>
        </w:rPr>
        <w:instrText xml:space="preserve"> </w:instrText>
      </w:r>
      <w:r w:rsidRPr="00C908C8">
        <w:rPr>
          <w:rStyle w:val="ae"/>
          <w:rtl/>
        </w:rPr>
      </w:r>
      <w:r w:rsidRPr="00C908C8">
        <w:rPr>
          <w:rStyle w:val="ae"/>
          <w:rtl/>
        </w:rPr>
        <w:fldChar w:fldCharType="separate"/>
      </w:r>
      <w:r w:rsidRPr="00C908C8">
        <w:rPr>
          <w:rStyle w:val="ae"/>
          <w:noProof/>
          <w:rtl/>
        </w:rPr>
        <w:t> </w:t>
      </w:r>
      <w:r w:rsidRPr="00C908C8">
        <w:rPr>
          <w:rStyle w:val="ae"/>
          <w:rFonts w:hint="cs"/>
          <w:noProof/>
          <w:rtl/>
        </w:rPr>
        <w:t xml:space="preserve">      </w:t>
      </w:r>
      <w:r w:rsidRPr="00C908C8">
        <w:rPr>
          <w:rStyle w:val="ae"/>
          <w:noProof/>
          <w:rtl/>
        </w:rPr>
        <w:t> </w:t>
      </w:r>
      <w:r w:rsidRPr="00C908C8">
        <w:rPr>
          <w:rStyle w:val="ae"/>
          <w:noProof/>
          <w:rtl/>
        </w:rPr>
        <w:t> </w:t>
      </w:r>
      <w:r w:rsidRPr="00C908C8">
        <w:rPr>
          <w:rStyle w:val="ae"/>
          <w:noProof/>
          <w:rtl/>
        </w:rPr>
        <w:t> </w:t>
      </w:r>
      <w:r w:rsidRPr="00C908C8">
        <w:rPr>
          <w:rStyle w:val="ae"/>
          <w:noProof/>
          <w:rtl/>
        </w:rPr>
        <w:t> </w:t>
      </w:r>
      <w:r w:rsidRPr="00C908C8">
        <w:rPr>
          <w:rStyle w:val="ae"/>
          <w:rtl/>
        </w:rPr>
        <w:fldChar w:fldCharType="end"/>
      </w:r>
    </w:p>
    <w:p w:rsidR="00A90E29" w:rsidRPr="005D0CA5" w:rsidRDefault="00A90E29" w:rsidP="00D0132C">
      <w:pPr>
        <w:spacing w:after="0" w:line="360" w:lineRule="atLeast"/>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rsidR="00A90E29" w:rsidRPr="005D0CA5" w:rsidRDefault="00A90E29" w:rsidP="00D0132C">
      <w:pPr>
        <w:spacing w:after="0" w:line="360" w:lineRule="atLeast"/>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rsidR="00A90E29" w:rsidRPr="005D0CA5" w:rsidRDefault="00A90E29" w:rsidP="00D0132C">
      <w:pPr>
        <w:spacing w:after="0" w:line="360" w:lineRule="atLeast"/>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rsidR="00A90E29" w:rsidRPr="005D0CA5" w:rsidRDefault="00A90E29"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 xml:space="preserve">:                   </w:t>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כתובת</w:t>
      </w:r>
      <w:r w:rsidRPr="005D0CA5">
        <w:rPr>
          <w:sz w:val="24"/>
          <w:rtl/>
        </w:rPr>
        <w:t xml:space="preserve">:                             </w:t>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t xml:space="preserve">       </w:t>
      </w:r>
      <w:r>
        <w:rPr>
          <w:rFonts w:hint="cs"/>
          <w:noProof/>
          <w:sz w:val="24"/>
          <w:u w:val="single"/>
          <w:rtl/>
        </w:rPr>
        <w:tab/>
        <w:t xml:space="preserve">        </w:t>
      </w:r>
      <w:r>
        <w:rPr>
          <w:rFonts w:hint="cs"/>
          <w:noProof/>
          <w:sz w:val="24"/>
          <w:u w:val="single"/>
          <w:rtl/>
        </w:rPr>
        <w:tab/>
        <w:t xml:space="preserve">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טלפון</w:t>
      </w:r>
      <w:r w:rsidRPr="005D0CA5">
        <w:rPr>
          <w:sz w:val="24"/>
          <w:rtl/>
        </w:rPr>
        <w:t xml:space="preserve">:                               </w:t>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מספר 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sidRPr="005D0CA5">
        <w:rPr>
          <w:sz w:val="24"/>
          <w:rtl/>
        </w:rPr>
        <w:t xml:space="preserve">:    </w:t>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rsidR="00A90E29" w:rsidRPr="005D0CA5" w:rsidRDefault="00A90E29" w:rsidP="00D0132C">
      <w:pPr>
        <w:spacing w:after="0" w:line="360" w:lineRule="atLeast"/>
        <w:rPr>
          <w:sz w:val="24"/>
          <w:rtl/>
        </w:rPr>
      </w:pPr>
    </w:p>
    <w:p w:rsidR="00A90E29" w:rsidRPr="005D0CA5" w:rsidRDefault="00A90E29" w:rsidP="00D0132C">
      <w:pPr>
        <w:spacing w:after="0" w:line="360" w:lineRule="atLeast"/>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A90E29" w:rsidRDefault="00A90E29" w:rsidP="00D0132C">
      <w:pPr>
        <w:pStyle w:val="-6"/>
        <w:spacing w:after="0" w:line="360" w:lineRule="atLeast"/>
        <w:rPr>
          <w:rtl/>
        </w:rPr>
      </w:pPr>
    </w:p>
    <w:p w:rsidR="00A90E29" w:rsidRDefault="00A90E29" w:rsidP="00D0132C">
      <w:pPr>
        <w:pStyle w:val="-6"/>
        <w:spacing w:after="0" w:line="360" w:lineRule="atLeast"/>
        <w:rPr>
          <w:rtl/>
        </w:rPr>
      </w:pPr>
    </w:p>
    <w:p w:rsidR="00A90E29" w:rsidRPr="00396162" w:rsidRDefault="00A90E29" w:rsidP="00D0132C">
      <w:pPr>
        <w:pStyle w:val="-6"/>
        <w:spacing w:after="0" w:line="360" w:lineRule="atLeast"/>
        <w:rPr>
          <w:rtl/>
        </w:rPr>
      </w:pPr>
      <w:r w:rsidRPr="00396162">
        <w:rPr>
          <w:rFonts w:hint="cs"/>
          <w:rtl/>
        </w:rPr>
        <w:t>אם</w:t>
      </w:r>
      <w:r w:rsidRPr="00396162">
        <w:rPr>
          <w:rtl/>
        </w:rPr>
        <w:t xml:space="preserve"> </w:t>
      </w:r>
      <w:r w:rsidRPr="00396162">
        <w:rPr>
          <w:rFonts w:hint="cs"/>
          <w:rtl/>
        </w:rPr>
        <w:t>המציע</w:t>
      </w:r>
      <w:r w:rsidRPr="00396162">
        <w:rPr>
          <w:rtl/>
        </w:rPr>
        <w:t xml:space="preserve"> </w:t>
      </w:r>
      <w:r w:rsidRPr="00396162">
        <w:rPr>
          <w:rFonts w:hint="cs"/>
          <w:rtl/>
        </w:rPr>
        <w:t>תאגיד</w:t>
      </w:r>
    </w:p>
    <w:p w:rsidR="00A90E29" w:rsidRPr="005D0CA5" w:rsidRDefault="00A90E29" w:rsidP="002B35ED">
      <w:pPr>
        <w:spacing w:after="0" w:line="360" w:lineRule="atLeast"/>
        <w:rPr>
          <w:sz w:val="24"/>
          <w:rtl/>
        </w:rPr>
      </w:pPr>
      <w:r w:rsidRPr="005D0CA5">
        <w:rPr>
          <w:rFonts w:hint="cs"/>
          <w:sz w:val="24"/>
          <w:rtl/>
        </w:rPr>
        <w:t>אנו</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ו</w:t>
      </w:r>
      <w:r w:rsidRPr="005D0CA5">
        <w:rPr>
          <w:sz w:val="24"/>
          <w:rtl/>
        </w:rPr>
        <w:t xml:space="preserve">- </w:t>
      </w:r>
      <w:r>
        <w:rPr>
          <w:sz w:val="24"/>
          <w:u w:val="single"/>
          <w:rtl/>
        </w:rPr>
        <w:fldChar w:fldCharType="begin">
          <w:ffData>
            <w:name w:val=""/>
            <w:enabled/>
            <w:calcOnExit w:val="0"/>
            <w:statusText w:type="text" w:val="שם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נושאי</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ו</w:t>
      </w:r>
      <w:r w:rsidRPr="005D0CA5">
        <w:rPr>
          <w:sz w:val="24"/>
          <w:rtl/>
        </w:rPr>
        <w:t>-</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Pr>
          <w:rFonts w:hint="cs"/>
          <w:sz w:val="24"/>
          <w:rtl/>
        </w:rPr>
        <w:t xml:space="preserve"> </w:t>
      </w:r>
      <w:r>
        <w:rPr>
          <w:sz w:val="24"/>
          <w:u w:val="single"/>
          <w:rtl/>
        </w:rPr>
        <w:fldChar w:fldCharType="begin">
          <w:ffData>
            <w:name w:val=""/>
            <w:enabled/>
            <w:calcOnExit w:val="0"/>
            <w:statusText w:type="text" w:val="שם התאגי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הרשום</w:t>
      </w:r>
      <w:r w:rsidRPr="005D0CA5">
        <w:rPr>
          <w:sz w:val="24"/>
          <w:rtl/>
        </w:rPr>
        <w:t xml:space="preserve"> </w:t>
      </w:r>
      <w:r w:rsidRPr="005D0CA5">
        <w:rPr>
          <w:rFonts w:hint="cs"/>
          <w:sz w:val="24"/>
          <w:rtl/>
        </w:rPr>
        <w:t>אצל</w:t>
      </w:r>
      <w:r w:rsidRPr="005D0CA5">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sidRPr="005D0CA5">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w:t>
      </w:r>
      <w:r w:rsidRPr="005D0CA5">
        <w:rPr>
          <w:rFonts w:hint="cs"/>
          <w:sz w:val="24"/>
          <w:rtl/>
        </w:rPr>
        <w:t>המציע</w:t>
      </w:r>
      <w:r w:rsidRPr="005D0CA5">
        <w:rPr>
          <w:sz w:val="24"/>
          <w:rtl/>
        </w:rPr>
        <w:t>").</w:t>
      </w:r>
    </w:p>
    <w:p w:rsidR="00A90E29" w:rsidRPr="005D0CA5" w:rsidRDefault="00A90E29" w:rsidP="00D0132C">
      <w:pPr>
        <w:spacing w:after="0" w:line="360" w:lineRule="atLeast"/>
        <w:jc w:val="both"/>
        <w:rPr>
          <w:sz w:val="24"/>
          <w:rtl/>
        </w:rPr>
      </w:pPr>
    </w:p>
    <w:p w:rsidR="00A90E29" w:rsidRPr="005D0CA5" w:rsidRDefault="00A90E29" w:rsidP="00D0132C">
      <w:pPr>
        <w:spacing w:after="0" w:line="360" w:lineRule="atLeast"/>
        <w:jc w:val="both"/>
        <w:rPr>
          <w:sz w:val="24"/>
          <w:rtl/>
        </w:rPr>
      </w:pPr>
      <w:r w:rsidRPr="005D0CA5">
        <w:rPr>
          <w:rFonts w:hint="cs"/>
          <w:sz w:val="24"/>
          <w:rtl/>
        </w:rPr>
        <w:t>כתובת</w:t>
      </w:r>
      <w:r w:rsidRPr="005D0CA5">
        <w:rPr>
          <w:sz w:val="24"/>
          <w:rtl/>
        </w:rPr>
        <w:t xml:space="preserve"> </w:t>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Pr>
          <w:rFonts w:hint="cs"/>
          <w:sz w:val="24"/>
          <w:rtl/>
        </w:rPr>
        <w:t xml:space="preserve"> </w:t>
      </w:r>
      <w:r w:rsidRPr="005D0CA5">
        <w:rPr>
          <w:rFonts w:hint="cs"/>
          <w:sz w:val="24"/>
          <w:rtl/>
        </w:rPr>
        <w:t>טל</w:t>
      </w:r>
      <w:r>
        <w:rPr>
          <w:rFonts w:hint="cs"/>
          <w:sz w:val="24"/>
          <w:rtl/>
        </w:rPr>
        <w:t xml:space="preserve"> </w:t>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Pr>
          <w:rFonts w:hint="cs"/>
          <w:sz w:val="24"/>
          <w:rtl/>
        </w:rPr>
        <w:t xml:space="preserve"> </w:t>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Default="00A90E29" w:rsidP="00D0132C">
      <w:pPr>
        <w:spacing w:after="0" w:line="360" w:lineRule="atLeast"/>
        <w:rPr>
          <w:sz w:val="24"/>
          <w:rtl/>
        </w:rPr>
      </w:pPr>
      <w:r w:rsidRPr="005D0CA5">
        <w:rPr>
          <w:rFonts w:hint="cs"/>
          <w:sz w:val="24"/>
          <w:rtl/>
        </w:rPr>
        <w:t>לאחר</w:t>
      </w:r>
      <w:r w:rsidRPr="005D0CA5">
        <w:rPr>
          <w:sz w:val="24"/>
          <w:rtl/>
        </w:rPr>
        <w:t xml:space="preserve"> </w:t>
      </w:r>
      <w:r w:rsidRPr="005D0CA5">
        <w:rPr>
          <w:rFonts w:hint="cs"/>
          <w:sz w:val="24"/>
          <w:rtl/>
        </w:rPr>
        <w:t>שעיינו</w:t>
      </w:r>
      <w:r w:rsidRPr="005D0CA5">
        <w:rPr>
          <w:sz w:val="24"/>
          <w:rtl/>
        </w:rPr>
        <w:t xml:space="preserve"> </w:t>
      </w:r>
      <w:r w:rsidRPr="005D0CA5">
        <w:rPr>
          <w:rFonts w:hint="cs"/>
          <w:sz w:val="24"/>
          <w:rtl/>
        </w:rPr>
        <w:t>היטב</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ונספחיו</w:t>
      </w:r>
      <w:r w:rsidRPr="005D0CA5">
        <w:rPr>
          <w:sz w:val="24"/>
          <w:rtl/>
        </w:rPr>
        <w:t xml:space="preserve">, </w:t>
      </w:r>
      <w:r w:rsidRPr="005D0CA5">
        <w:rPr>
          <w:rFonts w:hint="cs"/>
          <w:sz w:val="24"/>
          <w:rtl/>
        </w:rPr>
        <w:t>מגישים</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כדלקמן</w:t>
      </w:r>
      <w:r w:rsidRPr="005D0CA5">
        <w:rPr>
          <w:sz w:val="24"/>
          <w:rtl/>
        </w:rPr>
        <w:t>:</w:t>
      </w:r>
    </w:p>
    <w:p w:rsidR="00A90E29" w:rsidRPr="0052262F" w:rsidRDefault="00A90E29" w:rsidP="000E0B6E">
      <w:pPr>
        <w:pStyle w:val="a8"/>
        <w:numPr>
          <w:ilvl w:val="0"/>
          <w:numId w:val="5"/>
        </w:numPr>
        <w:spacing w:after="60" w:line="360" w:lineRule="atLeast"/>
        <w:ind w:left="226" w:hanging="284"/>
        <w:jc w:val="both"/>
        <w:rPr>
          <w:rFonts w:ascii="David" w:hAnsi="David"/>
          <w:sz w:val="24"/>
        </w:rPr>
      </w:pPr>
      <w:r w:rsidRPr="0052262F">
        <w:rPr>
          <w:rFonts w:ascii="David" w:hAnsi="David"/>
          <w:sz w:val="24"/>
          <w:rtl/>
        </w:rPr>
        <w:t>גובה הצעת המחיר כמפורט להלן:</w:t>
      </w:r>
    </w:p>
    <w:tbl>
      <w:tblPr>
        <w:tblStyle w:val="38"/>
        <w:tblpPr w:leftFromText="180" w:rightFromText="180" w:vertAnchor="text" w:horzAnchor="margin" w:tblpXSpec="center" w:tblpY="1"/>
        <w:tblOverlap w:val="never"/>
        <w:bidiVisual/>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3118"/>
        <w:gridCol w:w="1898"/>
        <w:gridCol w:w="1134"/>
        <w:gridCol w:w="2665"/>
      </w:tblGrid>
      <w:tr w:rsidR="00A90E29" w:rsidRPr="00D0132C" w:rsidTr="009E281C">
        <w:trPr>
          <w:cnfStyle w:val="100000000000" w:firstRow="1" w:lastRow="0" w:firstColumn="0" w:lastColumn="0" w:oddVBand="0" w:evenVBand="0" w:oddHBand="0" w:evenHBand="0" w:firstRowFirstColumn="0" w:firstRowLastColumn="0" w:lastRowFirstColumn="0" w:lastRowLastColumn="0"/>
          <w:trHeight w:hRule="exact" w:val="85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rtl/>
              </w:rPr>
            </w:pPr>
            <w:bookmarkStart w:id="56" w:name="_Ref7096584"/>
            <w:bookmarkStart w:id="57" w:name="_Hlk497925519"/>
            <w:r w:rsidRPr="00A31F28">
              <w:rPr>
                <w:rFonts w:ascii="David" w:hAnsi="David"/>
                <w:rtl/>
              </w:rPr>
              <w:t>#</w:t>
            </w:r>
          </w:p>
        </w:tc>
        <w:tc>
          <w:tcPr>
            <w:tcW w:w="3118"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מרכיב</w:t>
            </w:r>
          </w:p>
        </w:tc>
        <w:tc>
          <w:tcPr>
            <w:tcW w:w="1898"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tl/>
              </w:rPr>
            </w:pP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ליחידה</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r w:rsidRPr="00A31F28">
              <w:rPr>
                <w:rFonts w:ascii="David" w:hAnsi="David"/>
                <w:b w:val="0"/>
                <w:bCs w:val="0"/>
                <w:i w:val="0"/>
                <w:iCs w:val="0"/>
                <w:color w:val="auto"/>
                <w:rtl/>
              </w:rPr>
              <w:t xml:space="preserve"> (</w:t>
            </w:r>
            <w:r w:rsidRPr="00A31F28">
              <w:rPr>
                <w:rFonts w:ascii="David" w:hAnsi="David"/>
                <w:b w:val="0"/>
                <w:bCs w:val="0"/>
                <w:i w:val="0"/>
                <w:iCs w:val="0"/>
                <w:color w:val="auto"/>
              </w:rPr>
              <w:t>A</w:t>
            </w:r>
            <w:r w:rsidRPr="00A31F28">
              <w:rPr>
                <w:rFonts w:ascii="David" w:hAnsi="David"/>
                <w:b w:val="0"/>
                <w:bCs w:val="0"/>
                <w:i w:val="0"/>
                <w:iCs w:val="0"/>
                <w:color w:val="auto"/>
                <w:rtl/>
              </w:rPr>
              <w:t>)</w:t>
            </w:r>
          </w:p>
        </w:tc>
        <w:tc>
          <w:tcPr>
            <w:tcW w:w="1134"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tl/>
              </w:rPr>
            </w:pPr>
            <w:r>
              <w:rPr>
                <w:rFonts w:ascii="David" w:hAnsi="David" w:hint="cs"/>
                <w:color w:val="auto"/>
                <w:rtl/>
                <w:lang w:bidi="he-IL"/>
              </w:rPr>
              <w:t>משקל</w:t>
            </w:r>
            <w:r w:rsidRPr="00A31F28">
              <w:rPr>
                <w:rFonts w:ascii="David" w:hAnsi="David"/>
                <w:b w:val="0"/>
                <w:bCs w:val="0"/>
                <w:i w:val="0"/>
                <w:iCs w:val="0"/>
                <w:color w:val="auto"/>
                <w:rtl/>
              </w:rPr>
              <w:t xml:space="preserve"> (</w:t>
            </w:r>
            <w:r w:rsidRPr="00A31F28">
              <w:rPr>
                <w:rFonts w:ascii="David" w:hAnsi="David"/>
                <w:b w:val="0"/>
                <w:bCs w:val="0"/>
                <w:i w:val="0"/>
                <w:iCs w:val="0"/>
                <w:color w:val="auto"/>
              </w:rPr>
              <w:t>B</w:t>
            </w:r>
            <w:r w:rsidRPr="00A31F28">
              <w:rPr>
                <w:rFonts w:ascii="David" w:hAnsi="David"/>
                <w:b w:val="0"/>
                <w:bCs w:val="0"/>
                <w:i w:val="0"/>
                <w:iCs w:val="0"/>
                <w:color w:val="auto"/>
                <w:rtl/>
              </w:rPr>
              <w:t>)</w:t>
            </w:r>
          </w:p>
        </w:tc>
        <w:tc>
          <w:tcPr>
            <w:tcW w:w="2665" w:type="dxa"/>
            <w:tcBorders>
              <w:top w:val="single" w:sz="4" w:space="0" w:color="auto"/>
              <w:left w:val="single" w:sz="4" w:space="0" w:color="auto"/>
              <w:right w:val="single" w:sz="4" w:space="0" w:color="auto"/>
            </w:tcBorders>
            <w:shd w:val="clear" w:color="auto" w:fill="auto"/>
            <w:vAlign w:val="center"/>
            <w:hideMark/>
          </w:tcPr>
          <w:p w:rsidR="00A90E29" w:rsidRPr="00A31F28" w:rsidRDefault="00A90E29" w:rsidP="00D0132C">
            <w:pPr>
              <w:bidi w:val="0"/>
              <w:spacing w:line="360" w:lineRule="atLeast"/>
              <w:jc w:val="center"/>
              <w:cnfStyle w:val="100000000000" w:firstRow="1" w:lastRow="0" w:firstColumn="0" w:lastColumn="0" w:oddVBand="0" w:evenVBand="0" w:oddHBand="0" w:evenHBand="0" w:firstRowFirstColumn="0" w:firstRowLastColumn="0" w:lastRowFirstColumn="0" w:lastRowLastColumn="0"/>
              <w:rPr>
                <w:rFonts w:ascii="David" w:hAnsi="David"/>
                <w:b w:val="0"/>
                <w:bCs w:val="0"/>
                <w:i w:val="0"/>
                <w:iCs w:val="0"/>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p>
        </w:tc>
      </w:tr>
      <w:tr w:rsidR="00A90E29" w:rsidRPr="00D0132C" w:rsidTr="009E281C">
        <w:trPr>
          <w:trHeight w:val="45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tl/>
              </w:rPr>
            </w:pPr>
            <w:r w:rsidRPr="00A31F28">
              <w:rPr>
                <w:rFonts w:ascii="David" w:hAnsi="David"/>
                <w:b w:val="0"/>
                <w:bCs w:val="0"/>
                <w:rtl/>
              </w:rPr>
              <w:t>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D0132C"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color w:val="auto"/>
                <w:lang w:bidi="he-IL"/>
              </w:rPr>
            </w:pPr>
            <w:r w:rsidRPr="00D0132C">
              <w:rPr>
                <w:color w:val="auto"/>
                <w:rtl/>
                <w:lang w:bidi="he-IL"/>
              </w:rPr>
              <w:t xml:space="preserve">מחיר עבור </w:t>
            </w:r>
            <w:r w:rsidR="00952E46" w:rsidRPr="00D0132C">
              <w:rPr>
                <w:rFonts w:hint="cs"/>
                <w:color w:val="auto"/>
                <w:rtl/>
                <w:lang w:bidi="he-IL"/>
              </w:rPr>
              <w:t>מנוי חודשי ל</w:t>
            </w:r>
            <w:r w:rsidRPr="00D0132C">
              <w:rPr>
                <w:color w:val="auto"/>
                <w:rtl/>
                <w:lang w:bidi="he-IL"/>
              </w:rPr>
              <w:t>אספקת מלוא סל השירותים המצוין בסעיף</w:t>
            </w:r>
            <w:r w:rsidR="00952E46" w:rsidRPr="00D0132C">
              <w:rPr>
                <w:rFonts w:hint="cs"/>
                <w:color w:val="auto"/>
                <w:rtl/>
                <w:lang w:bidi="he-IL"/>
              </w:rPr>
              <w:t>4.1</w:t>
            </w:r>
            <w:r w:rsidRPr="00D0132C">
              <w:rPr>
                <w:color w:val="auto"/>
                <w:rtl/>
                <w:lang w:bidi="he-IL"/>
              </w:rPr>
              <w:t xml:space="preserve"> </w:t>
            </w:r>
            <w:r w:rsidR="006C2B62" w:rsidRPr="00D0132C">
              <w:rPr>
                <w:rFonts w:hint="cs"/>
                <w:color w:val="auto"/>
                <w:rtl/>
                <w:lang w:bidi="he-IL"/>
              </w:rPr>
              <w:t>למפרט המכרז,</w:t>
            </w:r>
            <w:r w:rsidRPr="00D0132C">
              <w:rPr>
                <w:color w:val="auto"/>
                <w:rtl/>
                <w:lang w:bidi="he-IL"/>
              </w:rPr>
              <w:t xml:space="preserve"> אחד</w:t>
            </w:r>
            <w:r w:rsidR="00516DE7" w:rsidRPr="00D0132C">
              <w:rPr>
                <w:rFonts w:hint="cs"/>
                <w:color w:val="auto"/>
                <w:rtl/>
                <w:lang w:bidi="he-IL"/>
              </w:rPr>
              <w:t xml:space="preserve"> לכלל משתמשי המשרד</w:t>
            </w:r>
            <w:r w:rsidRPr="00D0132C">
              <w:rPr>
                <w:color w:val="auto"/>
                <w:rtl/>
                <w:lang w:bidi="he-IL"/>
              </w:rPr>
              <w:t>.</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A1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bidi w:val="0"/>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lang w:bidi="he-IL"/>
              </w:rPr>
            </w:pPr>
            <w:r w:rsidRPr="00A31F28">
              <w:rPr>
                <w:rFonts w:ascii="David" w:hAnsi="David"/>
                <w:color w:val="auto"/>
              </w:rPr>
              <w:t xml:space="preserve">B1 = </w:t>
            </w:r>
            <w:r w:rsidR="00CB1B95">
              <w:rPr>
                <w:rFonts w:ascii="David" w:hAnsi="David"/>
                <w:color w:val="auto"/>
                <w:lang w:bidi="he-IL"/>
              </w:rPr>
              <w:t>80</w:t>
            </w:r>
            <w:r>
              <w:rPr>
                <w:rFonts w:ascii="David" w:hAnsi="David"/>
                <w:color w:val="auto"/>
                <w:lang w:bidi="he-IL"/>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P1 =A1*B1=_______</w:t>
            </w:r>
          </w:p>
        </w:tc>
      </w:tr>
      <w:tr w:rsidR="00A90E29" w:rsidRPr="00D0132C" w:rsidTr="009E281C">
        <w:trPr>
          <w:trHeight w:val="45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Pr>
            </w:pPr>
            <w:r w:rsidRPr="00A31F28">
              <w:rPr>
                <w:rFonts w:ascii="David" w:hAnsi="David"/>
                <w:b w:val="0"/>
                <w:bCs w:val="0"/>
                <w:rtl/>
              </w:rPr>
              <w:lastRenderedPageBreak/>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C4404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lang w:bidi="he-IL"/>
              </w:rPr>
            </w:pPr>
            <w:r w:rsidRPr="00D0132C">
              <w:rPr>
                <w:color w:val="auto"/>
                <w:rtl/>
                <w:lang w:bidi="he-IL"/>
              </w:rPr>
              <w:t xml:space="preserve">מחיר עבור  </w:t>
            </w:r>
            <w:r w:rsidRPr="00D0132C">
              <w:rPr>
                <w:rFonts w:hint="cs"/>
                <w:color w:val="auto"/>
                <w:rtl/>
                <w:lang w:bidi="he-IL"/>
              </w:rPr>
              <w:t xml:space="preserve"> דוח </w:t>
            </w:r>
            <w:r w:rsidR="00952E46" w:rsidRPr="00D0132C">
              <w:rPr>
                <w:rFonts w:hint="cs"/>
                <w:color w:val="auto"/>
                <w:rtl/>
                <w:lang w:bidi="he-IL"/>
              </w:rPr>
              <w:t xml:space="preserve">ייעודי </w:t>
            </w:r>
            <w:r w:rsidRPr="00D0132C">
              <w:rPr>
                <w:color w:val="auto"/>
                <w:rtl/>
                <w:lang w:bidi="he-IL"/>
              </w:rPr>
              <w:t xml:space="preserve"> כהגדרת</w:t>
            </w:r>
            <w:r w:rsidR="00952E46" w:rsidRPr="00D0132C">
              <w:rPr>
                <w:rFonts w:hint="cs"/>
                <w:color w:val="auto"/>
                <w:rtl/>
                <w:lang w:bidi="he-IL"/>
              </w:rPr>
              <w:t>ו</w:t>
            </w:r>
            <w:r w:rsidRPr="00D0132C">
              <w:rPr>
                <w:color w:val="auto"/>
                <w:rtl/>
                <w:lang w:bidi="he-IL"/>
              </w:rPr>
              <w:t xml:space="preserve"> בסעיף </w:t>
            </w:r>
            <w:r w:rsidR="00952E46" w:rsidRPr="00D0132C">
              <w:rPr>
                <w:rFonts w:hint="cs"/>
                <w:color w:val="auto"/>
                <w:rtl/>
                <w:lang w:bidi="he-IL"/>
              </w:rPr>
              <w:t>4.2</w:t>
            </w:r>
            <w:r w:rsidRPr="00D0132C">
              <w:rPr>
                <w:color w:val="auto"/>
                <w:rtl/>
                <w:lang w:bidi="he-IL"/>
              </w:rPr>
              <w:t xml:space="preserve"> </w:t>
            </w:r>
            <w:r w:rsidR="00952E46" w:rsidRPr="00D0132C">
              <w:rPr>
                <w:rFonts w:hint="cs"/>
                <w:color w:val="auto"/>
                <w:rtl/>
                <w:lang w:bidi="he-IL"/>
              </w:rPr>
              <w:t>למפרט המכרז</w:t>
            </w:r>
            <w:r w:rsidR="00642B86">
              <w:rPr>
                <w:rFonts w:ascii="David" w:hAnsi="David" w:hint="cs"/>
                <w:color w:val="auto"/>
                <w:rtl/>
                <w:lang w:bidi="he-IL"/>
              </w:rPr>
              <w:t xml:space="preserve"> או כהגדרתו בסעיף 4.3 למפרט המכרז.</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A2 =_________</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Pr>
              <w:t xml:space="preserve">B2 = </w:t>
            </w:r>
            <w:r w:rsidR="00CB1B95">
              <w:rPr>
                <w:rFonts w:ascii="David" w:hAnsi="David"/>
                <w:color w:val="auto"/>
              </w:rPr>
              <w:t>20</w:t>
            </w:r>
            <w:r>
              <w:rPr>
                <w:rFonts w:ascii="David" w:hAnsi="David"/>
                <w:color w:val="auto"/>
              </w:rPr>
              <w:t>%</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tl/>
              </w:rPr>
            </w:pPr>
            <w:r w:rsidRPr="00A31F28">
              <w:rPr>
                <w:rFonts w:ascii="David" w:hAnsi="David"/>
                <w:color w:val="auto"/>
              </w:rPr>
              <w:t>P2 =A2*B2=_______</w:t>
            </w:r>
          </w:p>
        </w:tc>
      </w:tr>
      <w:tr w:rsidR="00A90E29" w:rsidRPr="00D0132C" w:rsidTr="009E281C">
        <w:trPr>
          <w:trHeight w:hRule="exact" w:val="68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r w:rsidRPr="00A31F28">
              <w:rPr>
                <w:rFonts w:ascii="David" w:hAnsi="David"/>
                <w:color w:val="auto"/>
                <w:rtl/>
                <w:lang w:bidi="he-IL"/>
              </w:rPr>
              <w:t>כוללת</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לפני</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b/>
                <w:bCs/>
                <w:color w:val="auto"/>
                <w:rtl/>
                <w:lang w:bidi="he-IL"/>
              </w:rPr>
            </w:pPr>
            <w:r w:rsidRPr="00A31F28">
              <w:rPr>
                <w:rFonts w:ascii="David" w:hAnsi="David"/>
                <w:b/>
                <w:bCs/>
                <w:color w:val="auto"/>
              </w:rPr>
              <w:t>P=P1+P2 =____________________</w:t>
            </w:r>
          </w:p>
        </w:tc>
      </w:tr>
      <w:tr w:rsidR="00A90E29" w:rsidRPr="00D0132C" w:rsidTr="009E281C">
        <w:trPr>
          <w:trHeight w:hRule="exact" w:val="964"/>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left w:val="single" w:sz="4" w:space="0" w:color="auto"/>
              <w:bottom w:val="single" w:sz="4" w:space="0" w:color="auto"/>
              <w:right w:val="single" w:sz="4" w:space="0" w:color="auto"/>
            </w:tcBorders>
            <w:shd w:val="clear" w:color="auto" w:fill="auto"/>
          </w:tcPr>
          <w:p w:rsidR="00A90E29" w:rsidRPr="00A31F28" w:rsidRDefault="00A90E29" w:rsidP="00D0132C">
            <w:pPr>
              <w:spacing w:line="360" w:lineRule="atLeast"/>
              <w:rPr>
                <w:rFonts w:ascii="David" w:hAnsi="David"/>
                <w:b w:val="0"/>
                <w:bCs w:val="0"/>
                <w:rtl/>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tl/>
                <w:lang w:bidi="he-IL"/>
              </w:rPr>
              <w:t>סה</w:t>
            </w:r>
            <w:r w:rsidRPr="00A31F28">
              <w:rPr>
                <w:rFonts w:ascii="David" w:hAnsi="David"/>
                <w:color w:val="auto"/>
                <w:rtl/>
              </w:rPr>
              <w:t>"</w:t>
            </w:r>
            <w:r w:rsidRPr="00A31F28">
              <w:rPr>
                <w:rFonts w:ascii="David" w:hAnsi="David"/>
                <w:color w:val="auto"/>
                <w:rtl/>
                <w:lang w:bidi="he-IL"/>
              </w:rPr>
              <w:t>כ</w:t>
            </w:r>
            <w:r w:rsidRPr="00A31F28">
              <w:rPr>
                <w:rFonts w:ascii="David" w:hAnsi="David"/>
                <w:color w:val="auto"/>
                <w:rtl/>
              </w:rPr>
              <w:t xml:space="preserve"> </w:t>
            </w:r>
            <w:r w:rsidRPr="00A31F28">
              <w:rPr>
                <w:rFonts w:ascii="David" w:hAnsi="David"/>
                <w:color w:val="auto"/>
                <w:rtl/>
                <w:lang w:bidi="he-IL"/>
              </w:rPr>
              <w:t>הצעת</w:t>
            </w:r>
            <w:r w:rsidRPr="00A31F28">
              <w:rPr>
                <w:rFonts w:ascii="David" w:hAnsi="David"/>
                <w:color w:val="auto"/>
                <w:rtl/>
              </w:rPr>
              <w:t xml:space="preserve"> </w:t>
            </w:r>
            <w:r w:rsidRPr="00A31F28">
              <w:rPr>
                <w:rFonts w:ascii="David" w:hAnsi="David"/>
                <w:color w:val="auto"/>
                <w:rtl/>
                <w:lang w:bidi="he-IL"/>
              </w:rPr>
              <w:t>מחיר</w:t>
            </w:r>
            <w:r w:rsidRPr="00A31F28">
              <w:rPr>
                <w:rFonts w:ascii="David" w:hAnsi="David"/>
                <w:color w:val="auto"/>
                <w:rtl/>
              </w:rPr>
              <w:t xml:space="preserve"> </w:t>
            </w:r>
            <w:r w:rsidRPr="00A31F28">
              <w:rPr>
                <w:rFonts w:ascii="David" w:hAnsi="David"/>
                <w:color w:val="auto"/>
                <w:rtl/>
                <w:lang w:bidi="he-IL"/>
              </w:rPr>
              <w:t>כוללת</w:t>
            </w:r>
            <w:r w:rsidRPr="00A31F28">
              <w:rPr>
                <w:rFonts w:ascii="David" w:hAnsi="David"/>
                <w:color w:val="auto"/>
                <w:rtl/>
              </w:rPr>
              <w:t xml:space="preserve">  </w:t>
            </w:r>
            <w:proofErr w:type="spellStart"/>
            <w:r w:rsidRPr="00A31F28">
              <w:rPr>
                <w:rFonts w:ascii="David" w:hAnsi="David"/>
                <w:color w:val="auto"/>
                <w:rtl/>
                <w:lang w:bidi="he-IL"/>
              </w:rPr>
              <w:t>בש</w:t>
            </w:r>
            <w:proofErr w:type="spellEnd"/>
            <w:r w:rsidRPr="00A31F28">
              <w:rPr>
                <w:rFonts w:ascii="David" w:hAnsi="David"/>
                <w:color w:val="auto"/>
                <w:rtl/>
              </w:rPr>
              <w:t>"</w:t>
            </w:r>
            <w:r w:rsidRPr="00A31F28">
              <w:rPr>
                <w:rFonts w:ascii="David" w:hAnsi="David"/>
                <w:color w:val="auto"/>
                <w:rtl/>
                <w:lang w:bidi="he-IL"/>
              </w:rPr>
              <w:t>ח</w:t>
            </w:r>
            <w:r w:rsidRPr="00A31F28">
              <w:rPr>
                <w:rFonts w:ascii="David" w:hAnsi="David"/>
                <w:color w:val="auto"/>
                <w:rtl/>
              </w:rPr>
              <w:t xml:space="preserve"> </w:t>
            </w:r>
            <w:r w:rsidRPr="00A31F28">
              <w:rPr>
                <w:rFonts w:ascii="David" w:hAnsi="David"/>
                <w:color w:val="auto"/>
                <w:rtl/>
                <w:lang w:bidi="he-IL"/>
              </w:rPr>
              <w:t>כולל</w:t>
            </w:r>
            <w:r w:rsidRPr="00A31F28">
              <w:rPr>
                <w:rFonts w:ascii="David" w:hAnsi="David"/>
                <w:color w:val="auto"/>
                <w:rtl/>
              </w:rPr>
              <w:t xml:space="preserve"> </w:t>
            </w:r>
            <w:proofErr w:type="spellStart"/>
            <w:r w:rsidRPr="00A31F28">
              <w:rPr>
                <w:rFonts w:ascii="David" w:hAnsi="David"/>
                <w:color w:val="auto"/>
                <w:rtl/>
                <w:lang w:bidi="he-IL"/>
              </w:rPr>
              <w:t>מע</w:t>
            </w:r>
            <w:proofErr w:type="spellEnd"/>
            <w:r w:rsidRPr="00A31F28">
              <w:rPr>
                <w:rFonts w:ascii="David" w:hAnsi="David"/>
                <w:color w:val="auto"/>
                <w:rtl/>
              </w:rPr>
              <w:t>"</w:t>
            </w:r>
            <w:r w:rsidRPr="00A31F28">
              <w:rPr>
                <w:rFonts w:ascii="David" w:hAnsi="David"/>
                <w:color w:val="auto"/>
                <w:rtl/>
                <w:lang w:bidi="he-IL"/>
              </w:rPr>
              <w:t>מ</w:t>
            </w:r>
            <w:r>
              <w:rPr>
                <w:rFonts w:ascii="David" w:hAnsi="David"/>
                <w:color w:val="auto"/>
              </w:rPr>
              <w:t xml:space="preserve"> </w:t>
            </w:r>
          </w:p>
          <w:p w:rsidR="00A90E29" w:rsidRPr="00A31F28"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David" w:hAnsi="David"/>
                <w:color w:val="auto"/>
              </w:rPr>
            </w:pPr>
            <w:r w:rsidRPr="00A31F28">
              <w:rPr>
                <w:rFonts w:ascii="David" w:hAnsi="David"/>
                <w:color w:val="auto"/>
              </w:rPr>
              <w:t>Total=P*1.17</w:t>
            </w:r>
            <w:r w:rsidRPr="00A31F28">
              <w:rPr>
                <w:rFonts w:ascii="David" w:hAnsi="David"/>
                <w:color w:val="auto"/>
                <w:rtl/>
              </w:rPr>
              <w:t xml:space="preserve"> </w:t>
            </w:r>
            <w:r w:rsidRPr="00A31F28">
              <w:rPr>
                <w:rFonts w:ascii="David" w:hAnsi="David"/>
                <w:color w:val="auto"/>
              </w:rPr>
              <w:t>P</w:t>
            </w:r>
          </w:p>
        </w:tc>
        <w:tc>
          <w:tcPr>
            <w:tcW w:w="56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90E29" w:rsidRPr="00323FF0" w:rsidRDefault="00A90E29" w:rsidP="00D0132C">
            <w:pPr>
              <w:spacing w:line="360" w:lineRule="atLeas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rPr>
            </w:pPr>
            <w:r w:rsidRPr="00A31F28">
              <w:rPr>
                <w:rFonts w:ascii="David" w:hAnsi="David"/>
                <w:b/>
                <w:bCs/>
                <w:color w:val="auto"/>
              </w:rPr>
              <w:t>Total=______________________________</w:t>
            </w:r>
            <w:r w:rsidRPr="00A31F28">
              <w:rPr>
                <w:rFonts w:ascii="David" w:hAnsi="David"/>
                <w:b/>
                <w:bCs/>
                <w:color w:val="auto"/>
                <w:rtl/>
              </w:rPr>
              <w:t xml:space="preserve"> </w:t>
            </w:r>
            <w:r w:rsidRPr="00A31F28">
              <w:rPr>
                <w:rFonts w:ascii="David" w:hAnsi="David"/>
                <w:b/>
                <w:bCs/>
                <w:color w:val="auto"/>
              </w:rPr>
              <w:t>P</w:t>
            </w:r>
          </w:p>
        </w:tc>
      </w:tr>
      <w:bookmarkEnd w:id="56"/>
      <w:bookmarkEnd w:id="57"/>
    </w:tbl>
    <w:p w:rsidR="00A90E29" w:rsidRDefault="00A90E29" w:rsidP="00D0132C">
      <w:pPr>
        <w:pStyle w:val="a8"/>
        <w:spacing w:after="60" w:line="360" w:lineRule="atLeast"/>
        <w:ind w:left="226"/>
        <w:jc w:val="both"/>
        <w:rPr>
          <w:rFonts w:ascii="David" w:hAnsi="David"/>
          <w:sz w:val="24"/>
        </w:rPr>
      </w:pPr>
    </w:p>
    <w:p w:rsidR="00A90E29" w:rsidRPr="0047258C" w:rsidRDefault="00A90E29" w:rsidP="00D0132C">
      <w:pPr>
        <w:pStyle w:val="a8"/>
        <w:spacing w:after="60" w:line="360" w:lineRule="atLeast"/>
        <w:ind w:left="226"/>
        <w:jc w:val="both"/>
        <w:rPr>
          <w:rFonts w:ascii="David" w:hAnsi="David"/>
          <w:sz w:val="24"/>
        </w:rPr>
      </w:pPr>
    </w:p>
    <w:p w:rsidR="00A90E29" w:rsidRPr="0045667F" w:rsidRDefault="00A90E29" w:rsidP="000E0B6E">
      <w:pPr>
        <w:pStyle w:val="a8"/>
        <w:numPr>
          <w:ilvl w:val="0"/>
          <w:numId w:val="5"/>
        </w:numPr>
        <w:spacing w:after="60" w:line="360" w:lineRule="atLeast"/>
        <w:ind w:left="226" w:hanging="284"/>
        <w:jc w:val="both"/>
        <w:rPr>
          <w:rFonts w:ascii="David" w:hAnsi="David"/>
          <w:sz w:val="24"/>
        </w:rPr>
      </w:pPr>
      <w:r w:rsidRPr="0045667F">
        <w:rPr>
          <w:rFonts w:ascii="David" w:hAnsi="David" w:hint="eastAsia"/>
          <w:sz w:val="24"/>
          <w:rtl/>
        </w:rPr>
        <w:t>המציע</w:t>
      </w:r>
      <w:r w:rsidRPr="0045667F">
        <w:rPr>
          <w:rFonts w:ascii="David" w:hAnsi="David"/>
          <w:sz w:val="24"/>
          <w:rtl/>
        </w:rPr>
        <w:t xml:space="preserve"> </w:t>
      </w:r>
      <w:r w:rsidRPr="0045667F">
        <w:rPr>
          <w:rFonts w:ascii="David" w:hAnsi="David" w:hint="eastAsia"/>
          <w:sz w:val="24"/>
          <w:rtl/>
        </w:rPr>
        <w:t>מתחייב</w:t>
      </w:r>
      <w:r w:rsidRPr="0045667F">
        <w:rPr>
          <w:rFonts w:ascii="David" w:hAnsi="David"/>
          <w:sz w:val="24"/>
          <w:rtl/>
        </w:rPr>
        <w:t xml:space="preserve"> </w:t>
      </w:r>
      <w:proofErr w:type="spellStart"/>
      <w:r w:rsidRPr="0045667F">
        <w:rPr>
          <w:rFonts w:ascii="David" w:hAnsi="David" w:hint="eastAsia"/>
          <w:sz w:val="24"/>
          <w:rtl/>
        </w:rPr>
        <w:t>ליתן</w:t>
      </w:r>
      <w:proofErr w:type="spellEnd"/>
      <w:r w:rsidRPr="0045667F">
        <w:rPr>
          <w:rFonts w:ascii="David" w:hAnsi="David"/>
          <w:sz w:val="24"/>
          <w:rtl/>
        </w:rPr>
        <w:t xml:space="preserve"> </w:t>
      </w:r>
      <w:r w:rsidRPr="0045667F">
        <w:rPr>
          <w:rFonts w:ascii="David" w:hAnsi="David" w:hint="eastAsia"/>
          <w:sz w:val="24"/>
          <w:rtl/>
        </w:rPr>
        <w:t>את</w:t>
      </w:r>
      <w:r w:rsidRPr="0045667F">
        <w:rPr>
          <w:rFonts w:ascii="David" w:hAnsi="David"/>
          <w:sz w:val="24"/>
          <w:rtl/>
        </w:rPr>
        <w:t xml:space="preserve"> </w:t>
      </w:r>
      <w:r w:rsidRPr="0045667F">
        <w:rPr>
          <w:rFonts w:ascii="David" w:hAnsi="David" w:hint="eastAsia"/>
          <w:sz w:val="24"/>
          <w:rtl/>
        </w:rPr>
        <w:t>כל</w:t>
      </w:r>
      <w:r w:rsidRPr="0045667F">
        <w:rPr>
          <w:rFonts w:ascii="David" w:hAnsi="David"/>
          <w:sz w:val="24"/>
          <w:rtl/>
        </w:rPr>
        <w:t xml:space="preserve"> </w:t>
      </w:r>
      <w:r w:rsidRPr="0045667F">
        <w:rPr>
          <w:rFonts w:ascii="David" w:hAnsi="David" w:hint="eastAsia"/>
          <w:sz w:val="24"/>
          <w:rtl/>
        </w:rPr>
        <w:t>השירותים</w:t>
      </w:r>
      <w:r w:rsidRPr="0045667F">
        <w:rPr>
          <w:rFonts w:ascii="David" w:hAnsi="David"/>
          <w:sz w:val="24"/>
          <w:rtl/>
        </w:rPr>
        <w:t xml:space="preserve"> </w:t>
      </w:r>
      <w:r w:rsidRPr="0045667F">
        <w:rPr>
          <w:rFonts w:ascii="David" w:hAnsi="David" w:hint="eastAsia"/>
          <w:sz w:val="24"/>
          <w:rtl/>
        </w:rPr>
        <w:t>הנדרשים</w:t>
      </w:r>
      <w:r w:rsidRPr="0045667F">
        <w:rPr>
          <w:rFonts w:ascii="David" w:hAnsi="David"/>
          <w:sz w:val="24"/>
          <w:rtl/>
        </w:rPr>
        <w:t xml:space="preserve"> </w:t>
      </w:r>
      <w:r w:rsidRPr="0045667F">
        <w:rPr>
          <w:rFonts w:ascii="David" w:hAnsi="David" w:hint="eastAsia"/>
          <w:sz w:val="24"/>
          <w:rtl/>
        </w:rPr>
        <w:t>במפרט</w:t>
      </w:r>
      <w:r w:rsidRPr="0045667F">
        <w:rPr>
          <w:rFonts w:ascii="David" w:hAnsi="David"/>
          <w:sz w:val="24"/>
          <w:rtl/>
        </w:rPr>
        <w:t xml:space="preserve"> </w:t>
      </w:r>
      <w:r w:rsidRPr="0045667F">
        <w:rPr>
          <w:rFonts w:ascii="David" w:hAnsi="David" w:hint="eastAsia"/>
          <w:sz w:val="24"/>
          <w:rtl/>
        </w:rPr>
        <w:t>מכרז</w:t>
      </w:r>
      <w:r w:rsidRPr="0045667F">
        <w:rPr>
          <w:rFonts w:ascii="David" w:hAnsi="David"/>
          <w:sz w:val="24"/>
          <w:rtl/>
        </w:rPr>
        <w:t xml:space="preserve"> </w:t>
      </w:r>
      <w:r w:rsidRPr="0045667F">
        <w:rPr>
          <w:rFonts w:ascii="David" w:hAnsi="David" w:hint="eastAsia"/>
          <w:sz w:val="24"/>
          <w:rtl/>
        </w:rPr>
        <w:t>זה</w:t>
      </w:r>
      <w:r w:rsidRPr="0045667F">
        <w:rPr>
          <w:rFonts w:ascii="David" w:hAnsi="David"/>
          <w:sz w:val="24"/>
          <w:rtl/>
        </w:rPr>
        <w:t xml:space="preserve">, </w:t>
      </w:r>
      <w:proofErr w:type="spellStart"/>
      <w:r w:rsidRPr="0045667F">
        <w:rPr>
          <w:rFonts w:ascii="David" w:hAnsi="David" w:hint="eastAsia"/>
          <w:sz w:val="24"/>
          <w:rtl/>
        </w:rPr>
        <w:t>הכל</w:t>
      </w:r>
      <w:proofErr w:type="spellEnd"/>
      <w:r w:rsidRPr="0045667F">
        <w:rPr>
          <w:rFonts w:ascii="David" w:hAnsi="David"/>
          <w:sz w:val="24"/>
          <w:rtl/>
        </w:rPr>
        <w:t xml:space="preserve"> </w:t>
      </w:r>
      <w:r w:rsidRPr="0045667F">
        <w:rPr>
          <w:rFonts w:ascii="David" w:hAnsi="David" w:hint="eastAsia"/>
          <w:sz w:val="24"/>
          <w:rtl/>
        </w:rPr>
        <w:t>בהתאם</w:t>
      </w:r>
      <w:r w:rsidRPr="0045667F">
        <w:rPr>
          <w:rFonts w:ascii="David" w:hAnsi="David"/>
          <w:sz w:val="24"/>
          <w:rtl/>
        </w:rPr>
        <w:t xml:space="preserve"> </w:t>
      </w:r>
      <w:r w:rsidRPr="0045667F">
        <w:rPr>
          <w:rFonts w:ascii="David" w:hAnsi="David" w:hint="eastAsia"/>
          <w:sz w:val="24"/>
          <w:rtl/>
        </w:rPr>
        <w:t>להוראות</w:t>
      </w:r>
      <w:r w:rsidRPr="0045667F">
        <w:rPr>
          <w:rFonts w:ascii="David" w:hAnsi="David"/>
          <w:sz w:val="24"/>
          <w:rtl/>
        </w:rPr>
        <w:t xml:space="preserve"> </w:t>
      </w:r>
      <w:r w:rsidRPr="0045667F">
        <w:rPr>
          <w:rFonts w:ascii="David" w:hAnsi="David" w:hint="eastAsia"/>
          <w:sz w:val="24"/>
          <w:rtl/>
        </w:rPr>
        <w:t>מפרט</w:t>
      </w:r>
      <w:r w:rsidRPr="0045667F">
        <w:rPr>
          <w:rFonts w:ascii="David" w:hAnsi="David"/>
          <w:sz w:val="24"/>
          <w:rtl/>
        </w:rPr>
        <w:t xml:space="preserve"> </w:t>
      </w:r>
      <w:r w:rsidRPr="0045667F">
        <w:rPr>
          <w:rFonts w:ascii="David" w:hAnsi="David" w:hint="eastAsia"/>
          <w:sz w:val="24"/>
          <w:rtl/>
        </w:rPr>
        <w:t>מכרז</w:t>
      </w:r>
      <w:r w:rsidRPr="0045667F">
        <w:rPr>
          <w:rFonts w:ascii="David" w:hAnsi="David"/>
          <w:sz w:val="24"/>
          <w:rtl/>
        </w:rPr>
        <w:t xml:space="preserve"> </w:t>
      </w:r>
      <w:r w:rsidRPr="0045667F">
        <w:rPr>
          <w:rFonts w:ascii="David" w:hAnsi="David" w:hint="eastAsia"/>
          <w:sz w:val="24"/>
          <w:rtl/>
        </w:rPr>
        <w:t>זה</w:t>
      </w:r>
      <w:r w:rsidRPr="0045667F">
        <w:rPr>
          <w:rFonts w:ascii="David" w:hAnsi="David"/>
          <w:sz w:val="24"/>
          <w:rtl/>
        </w:rPr>
        <w:t xml:space="preserve"> </w:t>
      </w:r>
      <w:r w:rsidRPr="0045667F">
        <w:rPr>
          <w:rFonts w:ascii="David" w:hAnsi="David" w:hint="eastAsia"/>
          <w:sz w:val="24"/>
          <w:rtl/>
        </w:rPr>
        <w:t>על</w:t>
      </w:r>
      <w:r w:rsidRPr="0045667F">
        <w:rPr>
          <w:rFonts w:ascii="David" w:hAnsi="David"/>
          <w:sz w:val="24"/>
          <w:rtl/>
        </w:rPr>
        <w:t xml:space="preserve"> </w:t>
      </w:r>
      <w:r w:rsidRPr="0045667F">
        <w:rPr>
          <w:rFonts w:ascii="David" w:hAnsi="David" w:hint="eastAsia"/>
          <w:sz w:val="24"/>
          <w:rtl/>
        </w:rPr>
        <w:t>נספחיו</w:t>
      </w:r>
      <w:r w:rsidRPr="0045667F">
        <w:rPr>
          <w:rFonts w:ascii="David" w:hAnsi="David"/>
          <w:sz w:val="24"/>
          <w:rtl/>
        </w:rPr>
        <w:t xml:space="preserve"> </w:t>
      </w:r>
      <w:r w:rsidRPr="0045667F">
        <w:rPr>
          <w:rFonts w:ascii="David" w:hAnsi="David" w:hint="eastAsia"/>
          <w:sz w:val="24"/>
          <w:rtl/>
        </w:rPr>
        <w:t>ובכלל</w:t>
      </w:r>
      <w:r w:rsidRPr="0045667F">
        <w:rPr>
          <w:rFonts w:ascii="David" w:hAnsi="David"/>
          <w:sz w:val="24"/>
          <w:rtl/>
        </w:rPr>
        <w:t xml:space="preserve"> </w:t>
      </w:r>
      <w:r w:rsidRPr="0045667F">
        <w:rPr>
          <w:rFonts w:ascii="David" w:hAnsi="David" w:hint="eastAsia"/>
          <w:sz w:val="24"/>
          <w:rtl/>
        </w:rPr>
        <w:t>זה</w:t>
      </w:r>
      <w:r w:rsidRPr="0045667F">
        <w:rPr>
          <w:rFonts w:ascii="David" w:hAnsi="David"/>
          <w:sz w:val="24"/>
          <w:rtl/>
        </w:rPr>
        <w:t xml:space="preserve"> </w:t>
      </w:r>
      <w:r w:rsidRPr="0045667F">
        <w:rPr>
          <w:rFonts w:ascii="David" w:hAnsi="David" w:hint="eastAsia"/>
          <w:sz w:val="24"/>
          <w:rtl/>
        </w:rPr>
        <w:t>בהתאם</w:t>
      </w:r>
      <w:r w:rsidRPr="0045667F">
        <w:rPr>
          <w:rFonts w:ascii="David" w:hAnsi="David"/>
          <w:sz w:val="24"/>
          <w:rtl/>
        </w:rPr>
        <w:t xml:space="preserve"> </w:t>
      </w:r>
      <w:r w:rsidRPr="0045667F">
        <w:rPr>
          <w:rFonts w:ascii="David" w:hAnsi="David" w:hint="eastAsia"/>
          <w:sz w:val="24"/>
          <w:rtl/>
        </w:rPr>
        <w:t>להוראות</w:t>
      </w:r>
      <w:r w:rsidRPr="0045667F">
        <w:rPr>
          <w:rFonts w:ascii="David" w:hAnsi="David"/>
          <w:sz w:val="24"/>
          <w:rtl/>
        </w:rPr>
        <w:t xml:space="preserve"> </w:t>
      </w:r>
      <w:r w:rsidRPr="0045667F">
        <w:rPr>
          <w:rFonts w:ascii="David" w:hAnsi="David" w:hint="eastAsia"/>
          <w:sz w:val="24"/>
          <w:rtl/>
        </w:rPr>
        <w:t>ההסכם</w:t>
      </w:r>
      <w:r w:rsidRPr="0045667F">
        <w:rPr>
          <w:rFonts w:ascii="David" w:hAnsi="David"/>
          <w:sz w:val="24"/>
          <w:rtl/>
        </w:rPr>
        <w:t xml:space="preserve"> </w:t>
      </w:r>
      <w:r w:rsidRPr="0045667F">
        <w:rPr>
          <w:rFonts w:ascii="David" w:hAnsi="David" w:hint="eastAsia"/>
          <w:sz w:val="24"/>
          <w:rtl/>
        </w:rPr>
        <w:t>שצורף</w:t>
      </w:r>
      <w:r w:rsidRPr="0045667F">
        <w:rPr>
          <w:rFonts w:ascii="David" w:hAnsi="David"/>
          <w:sz w:val="24"/>
          <w:rtl/>
        </w:rPr>
        <w:t xml:space="preserve"> </w:t>
      </w:r>
      <w:r w:rsidRPr="0045667F">
        <w:rPr>
          <w:rFonts w:ascii="David" w:hAnsi="David" w:hint="eastAsia"/>
          <w:sz w:val="24"/>
          <w:rtl/>
        </w:rPr>
        <w:t>למכרז</w:t>
      </w:r>
      <w:r w:rsidRPr="0045667F">
        <w:rPr>
          <w:rFonts w:ascii="David" w:hAnsi="David"/>
          <w:sz w:val="24"/>
          <w:rtl/>
        </w:rPr>
        <w:t xml:space="preserve"> </w:t>
      </w:r>
      <w:r w:rsidRPr="0045667F">
        <w:rPr>
          <w:rFonts w:ascii="David" w:hAnsi="David" w:hint="eastAsia"/>
          <w:sz w:val="24"/>
          <w:rtl/>
        </w:rPr>
        <w:t>על</w:t>
      </w:r>
      <w:r w:rsidRPr="0045667F">
        <w:rPr>
          <w:rFonts w:ascii="David" w:hAnsi="David"/>
          <w:sz w:val="24"/>
          <w:rtl/>
        </w:rPr>
        <w:t xml:space="preserve"> </w:t>
      </w:r>
      <w:r w:rsidRPr="0045667F">
        <w:rPr>
          <w:rFonts w:ascii="David" w:hAnsi="David" w:hint="eastAsia"/>
          <w:sz w:val="24"/>
          <w:rtl/>
        </w:rPr>
        <w:t>נספחיו</w:t>
      </w:r>
      <w:r w:rsidRPr="0045667F">
        <w:rPr>
          <w:rFonts w:ascii="David" w:hAnsi="David"/>
          <w:sz w:val="24"/>
          <w:rtl/>
        </w:rPr>
        <w:t xml:space="preserve">, </w:t>
      </w:r>
      <w:r w:rsidRPr="0045667F">
        <w:rPr>
          <w:rFonts w:ascii="David" w:hAnsi="David" w:hint="eastAsia"/>
          <w:sz w:val="24"/>
          <w:rtl/>
        </w:rPr>
        <w:t>אשר</w:t>
      </w:r>
      <w:r w:rsidRPr="0045667F">
        <w:rPr>
          <w:rFonts w:ascii="David" w:hAnsi="David"/>
          <w:sz w:val="24"/>
          <w:rtl/>
        </w:rPr>
        <w:t xml:space="preserve"> </w:t>
      </w:r>
      <w:r w:rsidRPr="0045667F">
        <w:rPr>
          <w:rFonts w:ascii="David" w:hAnsi="David" w:hint="eastAsia"/>
          <w:sz w:val="24"/>
          <w:rtl/>
        </w:rPr>
        <w:t>ייחתם</w:t>
      </w:r>
      <w:r w:rsidRPr="0045667F">
        <w:rPr>
          <w:rFonts w:ascii="David" w:hAnsi="David"/>
          <w:sz w:val="24"/>
          <w:rtl/>
        </w:rPr>
        <w:t xml:space="preserve"> </w:t>
      </w:r>
      <w:r w:rsidRPr="0045667F">
        <w:rPr>
          <w:rFonts w:ascii="David" w:hAnsi="David" w:hint="eastAsia"/>
          <w:sz w:val="24"/>
          <w:rtl/>
        </w:rPr>
        <w:t>על</w:t>
      </w:r>
      <w:r w:rsidRPr="0045667F">
        <w:rPr>
          <w:rFonts w:ascii="David" w:hAnsi="David"/>
          <w:sz w:val="24"/>
          <w:rtl/>
        </w:rPr>
        <w:t xml:space="preserve"> </w:t>
      </w:r>
      <w:r w:rsidRPr="0045667F">
        <w:rPr>
          <w:rFonts w:ascii="David" w:hAnsi="David" w:hint="eastAsia"/>
          <w:sz w:val="24"/>
          <w:rtl/>
        </w:rPr>
        <w:t>ידי</w:t>
      </w:r>
      <w:r w:rsidRPr="0045667F">
        <w:rPr>
          <w:rFonts w:ascii="David" w:hAnsi="David"/>
          <w:sz w:val="24"/>
          <w:rtl/>
        </w:rPr>
        <w:t xml:space="preserve"> </w:t>
      </w:r>
      <w:r w:rsidRPr="0045667F">
        <w:rPr>
          <w:rFonts w:ascii="David" w:hAnsi="David" w:hint="eastAsia"/>
          <w:sz w:val="24"/>
          <w:rtl/>
        </w:rPr>
        <w:t>המציע</w:t>
      </w:r>
      <w:r w:rsidRPr="0045667F">
        <w:rPr>
          <w:rFonts w:ascii="David" w:hAnsi="David"/>
          <w:sz w:val="24"/>
          <w:rtl/>
        </w:rPr>
        <w:t xml:space="preserve"> </w:t>
      </w:r>
      <w:r w:rsidRPr="0045667F">
        <w:rPr>
          <w:rFonts w:ascii="David" w:hAnsi="David" w:hint="eastAsia"/>
          <w:sz w:val="24"/>
          <w:rtl/>
        </w:rPr>
        <w:t>אם</w:t>
      </w:r>
      <w:r w:rsidRPr="0045667F">
        <w:rPr>
          <w:rFonts w:ascii="David" w:hAnsi="David"/>
          <w:sz w:val="24"/>
          <w:rtl/>
        </w:rPr>
        <w:t xml:space="preserve"> </w:t>
      </w:r>
      <w:r w:rsidRPr="0045667F">
        <w:rPr>
          <w:rFonts w:ascii="David" w:hAnsi="David" w:hint="eastAsia"/>
          <w:sz w:val="24"/>
          <w:rtl/>
        </w:rPr>
        <w:t>יזכה</w:t>
      </w:r>
      <w:r w:rsidRPr="0045667F">
        <w:rPr>
          <w:rFonts w:ascii="David" w:hAnsi="David"/>
          <w:sz w:val="24"/>
          <w:rtl/>
        </w:rPr>
        <w:t xml:space="preserve"> </w:t>
      </w:r>
      <w:r w:rsidRPr="0045667F">
        <w:rPr>
          <w:rFonts w:ascii="David" w:hAnsi="David" w:hint="eastAsia"/>
          <w:sz w:val="24"/>
          <w:rtl/>
        </w:rPr>
        <w:t>במכרז</w:t>
      </w:r>
      <w:r w:rsidRPr="0045667F">
        <w:rPr>
          <w:rFonts w:ascii="David" w:hAnsi="David"/>
          <w:sz w:val="24"/>
          <w:rtl/>
        </w:rPr>
        <w:t>.</w:t>
      </w:r>
    </w:p>
    <w:p w:rsidR="00A90E29" w:rsidRPr="0045667F" w:rsidRDefault="00A90E29" w:rsidP="000E0B6E">
      <w:pPr>
        <w:pStyle w:val="a8"/>
        <w:numPr>
          <w:ilvl w:val="0"/>
          <w:numId w:val="5"/>
        </w:numPr>
        <w:spacing w:after="60" w:line="360" w:lineRule="atLeast"/>
        <w:ind w:left="226" w:hanging="284"/>
        <w:jc w:val="both"/>
        <w:rPr>
          <w:rFonts w:ascii="David" w:hAnsi="David"/>
          <w:sz w:val="24"/>
        </w:rPr>
      </w:pPr>
      <w:r w:rsidRPr="0045667F">
        <w:rPr>
          <w:rFonts w:ascii="David" w:hAnsi="David" w:hint="eastAsia"/>
          <w:sz w:val="24"/>
          <w:rtl/>
        </w:rPr>
        <w:t>הצעת</w:t>
      </w:r>
      <w:r w:rsidRPr="0045667F">
        <w:rPr>
          <w:rFonts w:ascii="David" w:hAnsi="David"/>
          <w:sz w:val="24"/>
          <w:rtl/>
        </w:rPr>
        <w:t xml:space="preserve"> </w:t>
      </w:r>
      <w:r w:rsidRPr="0045667F">
        <w:rPr>
          <w:rFonts w:ascii="David" w:hAnsi="David" w:hint="eastAsia"/>
          <w:sz w:val="24"/>
          <w:rtl/>
        </w:rPr>
        <w:t>מחיר</w:t>
      </w:r>
      <w:r w:rsidRPr="0045667F">
        <w:rPr>
          <w:rFonts w:ascii="David" w:hAnsi="David"/>
          <w:sz w:val="24"/>
          <w:rtl/>
        </w:rPr>
        <w:t xml:space="preserve"> </w:t>
      </w:r>
      <w:r w:rsidRPr="0045667F">
        <w:rPr>
          <w:rFonts w:ascii="David" w:hAnsi="David" w:hint="eastAsia"/>
          <w:sz w:val="24"/>
          <w:rtl/>
        </w:rPr>
        <w:t>זו</w:t>
      </w:r>
      <w:r w:rsidRPr="0045667F">
        <w:rPr>
          <w:rFonts w:ascii="David" w:hAnsi="David"/>
          <w:sz w:val="24"/>
          <w:rtl/>
        </w:rPr>
        <w:t xml:space="preserve"> </w:t>
      </w:r>
      <w:r w:rsidRPr="0045667F">
        <w:rPr>
          <w:rFonts w:ascii="David" w:hAnsi="David" w:hint="eastAsia"/>
          <w:sz w:val="24"/>
          <w:rtl/>
        </w:rPr>
        <w:t>הינה</w:t>
      </w:r>
      <w:r w:rsidRPr="0045667F">
        <w:rPr>
          <w:rFonts w:ascii="David" w:hAnsi="David"/>
          <w:sz w:val="24"/>
          <w:rtl/>
        </w:rPr>
        <w:t xml:space="preserve"> </w:t>
      </w:r>
      <w:r w:rsidRPr="0045667F">
        <w:rPr>
          <w:rFonts w:ascii="David" w:hAnsi="David" w:hint="eastAsia"/>
          <w:sz w:val="24"/>
          <w:rtl/>
        </w:rPr>
        <w:t>בתוקף</w:t>
      </w:r>
      <w:r w:rsidRPr="0045667F">
        <w:rPr>
          <w:rFonts w:ascii="David" w:hAnsi="David"/>
          <w:sz w:val="24"/>
          <w:rtl/>
        </w:rPr>
        <w:t xml:space="preserve">  </w:t>
      </w:r>
      <w:r w:rsidRPr="0045667F">
        <w:rPr>
          <w:rFonts w:ascii="David" w:hAnsi="David" w:hint="eastAsia"/>
          <w:sz w:val="24"/>
          <w:rtl/>
        </w:rPr>
        <w:t>כל</w:t>
      </w:r>
      <w:r w:rsidRPr="0045667F">
        <w:rPr>
          <w:rFonts w:ascii="David" w:hAnsi="David"/>
          <w:sz w:val="24"/>
          <w:rtl/>
        </w:rPr>
        <w:t xml:space="preserve"> </w:t>
      </w:r>
      <w:r w:rsidRPr="0045667F">
        <w:rPr>
          <w:rFonts w:ascii="David" w:hAnsi="David" w:hint="eastAsia"/>
          <w:sz w:val="24"/>
          <w:rtl/>
        </w:rPr>
        <w:t>עוד</w:t>
      </w:r>
      <w:r w:rsidRPr="0045667F">
        <w:rPr>
          <w:rFonts w:ascii="David" w:hAnsi="David"/>
          <w:sz w:val="24"/>
          <w:rtl/>
        </w:rPr>
        <w:t xml:space="preserve"> </w:t>
      </w:r>
      <w:r w:rsidRPr="0045667F">
        <w:rPr>
          <w:rFonts w:ascii="David" w:hAnsi="David" w:hint="eastAsia"/>
          <w:sz w:val="24"/>
          <w:rtl/>
        </w:rPr>
        <w:t>הערבות</w:t>
      </w:r>
      <w:r w:rsidRPr="0045667F">
        <w:rPr>
          <w:rFonts w:ascii="David" w:hAnsi="David"/>
          <w:sz w:val="24"/>
          <w:rtl/>
        </w:rPr>
        <w:t xml:space="preserve"> </w:t>
      </w:r>
      <w:r w:rsidRPr="0045667F">
        <w:rPr>
          <w:rFonts w:ascii="David" w:hAnsi="David" w:hint="eastAsia"/>
          <w:sz w:val="24"/>
          <w:rtl/>
        </w:rPr>
        <w:t>המציע</w:t>
      </w:r>
      <w:r w:rsidRPr="0045667F">
        <w:rPr>
          <w:rFonts w:ascii="David" w:hAnsi="David"/>
          <w:sz w:val="24"/>
          <w:rtl/>
        </w:rPr>
        <w:t xml:space="preserve"> </w:t>
      </w:r>
      <w:r w:rsidRPr="0045667F">
        <w:rPr>
          <w:rFonts w:ascii="David" w:hAnsi="David" w:hint="eastAsia"/>
          <w:sz w:val="24"/>
          <w:rtl/>
        </w:rPr>
        <w:t>עומדת</w:t>
      </w:r>
      <w:r w:rsidRPr="0045667F">
        <w:rPr>
          <w:rFonts w:ascii="David" w:hAnsi="David"/>
          <w:sz w:val="24"/>
          <w:rtl/>
        </w:rPr>
        <w:t xml:space="preserve"> </w:t>
      </w:r>
      <w:r w:rsidRPr="0045667F">
        <w:rPr>
          <w:rFonts w:ascii="David" w:hAnsi="David" w:hint="eastAsia"/>
          <w:sz w:val="24"/>
          <w:rtl/>
        </w:rPr>
        <w:t>בתוקפה</w:t>
      </w:r>
      <w:r w:rsidRPr="0045667F">
        <w:rPr>
          <w:rFonts w:ascii="David" w:hAnsi="David"/>
          <w:sz w:val="24"/>
          <w:rtl/>
        </w:rPr>
        <w:t xml:space="preserve"> אלא אם כן קבעה ועדת המכרזים הוראה אחרת </w:t>
      </w:r>
      <w:proofErr w:type="spellStart"/>
      <w:r w:rsidRPr="0045667F">
        <w:rPr>
          <w:rFonts w:ascii="David" w:hAnsi="David"/>
          <w:sz w:val="24"/>
          <w:rtl/>
        </w:rPr>
        <w:t>בענין</w:t>
      </w:r>
      <w:proofErr w:type="spellEnd"/>
      <w:r w:rsidRPr="0045667F">
        <w:rPr>
          <w:rFonts w:ascii="David" w:hAnsi="David"/>
          <w:sz w:val="24"/>
          <w:rtl/>
        </w:rPr>
        <w:t xml:space="preserve"> זה.</w:t>
      </w:r>
    </w:p>
    <w:p w:rsidR="00662DCC" w:rsidRDefault="00662DCC" w:rsidP="00D0132C">
      <w:pPr>
        <w:spacing w:after="0" w:line="360" w:lineRule="atLeast"/>
        <w:rPr>
          <w:sz w:val="24"/>
          <w:rtl/>
        </w:rPr>
      </w:pPr>
    </w:p>
    <w:p w:rsidR="00A90E29" w:rsidRDefault="00A90E29" w:rsidP="00D0132C">
      <w:pPr>
        <w:spacing w:after="0" w:line="360" w:lineRule="atLeast"/>
        <w:rPr>
          <w:sz w:val="24"/>
          <w:rtl/>
        </w:rPr>
      </w:pPr>
      <w:r w:rsidRPr="005D0CA5">
        <w:rPr>
          <w:rFonts w:hint="cs"/>
          <w:sz w:val="24"/>
          <w:rtl/>
        </w:rPr>
        <w:t>על</w:t>
      </w:r>
      <w:r w:rsidRPr="005D0CA5">
        <w:rPr>
          <w:sz w:val="24"/>
          <w:rtl/>
        </w:rPr>
        <w:t xml:space="preserve"> </w:t>
      </w:r>
      <w:r w:rsidRPr="005D0CA5">
        <w:rPr>
          <w:rFonts w:hint="cs"/>
          <w:sz w:val="24"/>
          <w:rtl/>
        </w:rPr>
        <w:t>החתום</w:t>
      </w:r>
      <w:r w:rsidRPr="005D0CA5">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E29" w:rsidRPr="00D0132C" w:rsidTr="00C42620">
        <w:trPr>
          <w:trHeight w:hRule="exact" w:val="284"/>
          <w:jc w:val="center"/>
        </w:trPr>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662DCC">
        <w:trPr>
          <w:trHeight w:hRule="exact" w:val="502"/>
          <w:jc w:val="center"/>
        </w:trPr>
        <w:tc>
          <w:tcPr>
            <w:tcW w:w="4261" w:type="dxa"/>
          </w:tcPr>
          <w:p w:rsidR="00A90E29" w:rsidRDefault="00A90E29"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A90E29" w:rsidRDefault="00A90E29" w:rsidP="00D0132C">
            <w:pPr>
              <w:spacing w:line="360" w:lineRule="atLeast"/>
              <w:jc w:val="center"/>
              <w:rPr>
                <w:sz w:val="24"/>
                <w:rtl/>
              </w:rPr>
            </w:pPr>
            <w:r>
              <w:rPr>
                <w:rFonts w:hint="cs"/>
                <w:sz w:val="24"/>
                <w:rtl/>
              </w:rPr>
              <w:t>שם המציע + חתימה</w:t>
            </w:r>
          </w:p>
        </w:tc>
      </w:tr>
    </w:tbl>
    <w:p w:rsidR="00A90E29" w:rsidRPr="005D0CA5" w:rsidRDefault="00A90E29" w:rsidP="00D0132C">
      <w:pPr>
        <w:spacing w:after="0" w:line="360" w:lineRule="atLeast"/>
        <w:rPr>
          <w:sz w:val="24"/>
          <w:rtl/>
        </w:rPr>
      </w:pPr>
    </w:p>
    <w:p w:rsidR="00A90E29" w:rsidRDefault="00A90E29" w:rsidP="00D0132C">
      <w:pPr>
        <w:pStyle w:val="-6"/>
        <w:spacing w:after="0" w:line="360" w:lineRule="atLeast"/>
        <w:rPr>
          <w:rtl/>
        </w:rPr>
      </w:pPr>
      <w:r w:rsidRPr="005D0CA5">
        <w:rPr>
          <w:rFonts w:hint="cs"/>
          <w:rtl/>
        </w:rPr>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A90E29" w:rsidRPr="00D0132C" w:rsidTr="00C42620">
        <w:trPr>
          <w:jc w:val="center"/>
        </w:trPr>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ותמת התאגיד"/>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rPr>
          <w:jc w:val="center"/>
        </w:trPr>
        <w:tc>
          <w:tcPr>
            <w:tcW w:w="4261" w:type="dxa"/>
          </w:tcPr>
          <w:p w:rsidR="00A90E29" w:rsidRDefault="00A90E29" w:rsidP="00D0132C">
            <w:pPr>
              <w:tabs>
                <w:tab w:val="center" w:pos="2022"/>
                <w:tab w:val="right" w:pos="4045"/>
              </w:tabs>
              <w:spacing w:line="360" w:lineRule="atLeast"/>
              <w:rPr>
                <w:sz w:val="24"/>
                <w:rtl/>
              </w:rPr>
            </w:pPr>
            <w:r>
              <w:rPr>
                <w:sz w:val="24"/>
                <w:rtl/>
              </w:rPr>
              <w:tab/>
            </w:r>
            <w:r>
              <w:rPr>
                <w:rFonts w:hint="cs"/>
                <w:sz w:val="24"/>
                <w:rtl/>
              </w:rPr>
              <w:t>חותמת התאגיד</w:t>
            </w:r>
            <w:r>
              <w:rPr>
                <w:sz w:val="24"/>
                <w:rtl/>
              </w:rPr>
              <w:tab/>
            </w:r>
          </w:p>
        </w:tc>
        <w:tc>
          <w:tcPr>
            <w:tcW w:w="4261" w:type="dxa"/>
          </w:tcPr>
          <w:p w:rsidR="00A90E29" w:rsidRDefault="00A90E29" w:rsidP="00D0132C">
            <w:pPr>
              <w:spacing w:line="360" w:lineRule="atLeast"/>
              <w:jc w:val="center"/>
              <w:rPr>
                <w:sz w:val="24"/>
                <w:rtl/>
              </w:rPr>
            </w:pPr>
            <w:r>
              <w:rPr>
                <w:rFonts w:hint="cs"/>
                <w:sz w:val="24"/>
                <w:rtl/>
              </w:rPr>
              <w:t>תאריך</w:t>
            </w:r>
          </w:p>
        </w:tc>
      </w:tr>
    </w:tbl>
    <w:p w:rsidR="00A90E29" w:rsidRPr="005D0CA5" w:rsidRDefault="00A90E2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A90E29" w:rsidRPr="00D0132C" w:rsidTr="00C42620">
        <w:trPr>
          <w:trHeight w:hRule="exact" w:val="284"/>
        </w:trPr>
        <w:tc>
          <w:tcPr>
            <w:tcW w:w="2840"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תימת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rPr>
          <w:trHeight w:hRule="exact" w:val="284"/>
        </w:trPr>
        <w:tc>
          <w:tcPr>
            <w:tcW w:w="2840" w:type="dxa"/>
          </w:tcPr>
          <w:p w:rsidR="00A90E29" w:rsidRDefault="00A90E29" w:rsidP="00D0132C">
            <w:pPr>
              <w:spacing w:line="360" w:lineRule="atLeast"/>
              <w:jc w:val="center"/>
              <w:rPr>
                <w:sz w:val="24"/>
                <w:rtl/>
              </w:rPr>
            </w:pPr>
            <w:r>
              <w:rPr>
                <w:rFonts w:hint="cs"/>
                <w:sz w:val="24"/>
                <w:rtl/>
              </w:rPr>
              <w:t>חתימת מורשה חתימה</w:t>
            </w:r>
          </w:p>
        </w:tc>
        <w:tc>
          <w:tcPr>
            <w:tcW w:w="2841" w:type="dxa"/>
          </w:tcPr>
          <w:p w:rsidR="00A90E29" w:rsidRDefault="00A90E29" w:rsidP="00D0132C">
            <w:pPr>
              <w:spacing w:line="360" w:lineRule="atLeast"/>
              <w:jc w:val="center"/>
              <w:rPr>
                <w:sz w:val="24"/>
                <w:rtl/>
              </w:rPr>
            </w:pPr>
            <w:r>
              <w:rPr>
                <w:rFonts w:hint="cs"/>
                <w:sz w:val="24"/>
                <w:rtl/>
              </w:rPr>
              <w:t>תאריך</w:t>
            </w:r>
          </w:p>
        </w:tc>
        <w:tc>
          <w:tcPr>
            <w:tcW w:w="2841" w:type="dxa"/>
          </w:tcPr>
          <w:p w:rsidR="00A90E29" w:rsidRDefault="00A90E29" w:rsidP="00D0132C">
            <w:pPr>
              <w:spacing w:line="360" w:lineRule="atLeast"/>
              <w:jc w:val="center"/>
              <w:rPr>
                <w:sz w:val="24"/>
                <w:rtl/>
              </w:rPr>
            </w:pPr>
            <w:r>
              <w:rPr>
                <w:rFonts w:hint="cs"/>
                <w:sz w:val="24"/>
                <w:rtl/>
              </w:rPr>
              <w:t>שם מורשה חתימה</w:t>
            </w:r>
          </w:p>
        </w:tc>
      </w:tr>
    </w:tbl>
    <w:p w:rsidR="00A90E29" w:rsidRDefault="00A90E2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A90E29" w:rsidRPr="00D0132C" w:rsidTr="00C42620">
        <w:tc>
          <w:tcPr>
            <w:tcW w:w="2840"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תימת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c>
          <w:tcPr>
            <w:tcW w:w="2840" w:type="dxa"/>
          </w:tcPr>
          <w:p w:rsidR="00A90E29" w:rsidRDefault="00A90E29" w:rsidP="00D0132C">
            <w:pPr>
              <w:spacing w:line="360" w:lineRule="atLeast"/>
              <w:jc w:val="center"/>
              <w:rPr>
                <w:sz w:val="24"/>
                <w:rtl/>
              </w:rPr>
            </w:pPr>
            <w:r>
              <w:rPr>
                <w:rFonts w:hint="cs"/>
                <w:sz w:val="24"/>
                <w:rtl/>
              </w:rPr>
              <w:t>חתימת מורשה חתימה</w:t>
            </w:r>
          </w:p>
        </w:tc>
        <w:tc>
          <w:tcPr>
            <w:tcW w:w="2841" w:type="dxa"/>
          </w:tcPr>
          <w:p w:rsidR="00A90E29" w:rsidRDefault="00A90E29" w:rsidP="00D0132C">
            <w:pPr>
              <w:spacing w:line="360" w:lineRule="atLeast"/>
              <w:jc w:val="center"/>
              <w:rPr>
                <w:sz w:val="24"/>
                <w:rtl/>
              </w:rPr>
            </w:pPr>
            <w:r>
              <w:rPr>
                <w:rFonts w:hint="cs"/>
                <w:sz w:val="24"/>
                <w:rtl/>
              </w:rPr>
              <w:t>תאריך</w:t>
            </w:r>
          </w:p>
        </w:tc>
        <w:tc>
          <w:tcPr>
            <w:tcW w:w="2841" w:type="dxa"/>
          </w:tcPr>
          <w:p w:rsidR="00A90E29" w:rsidRDefault="00A90E29" w:rsidP="00D0132C">
            <w:pPr>
              <w:spacing w:line="360" w:lineRule="atLeast"/>
              <w:jc w:val="center"/>
              <w:rPr>
                <w:sz w:val="24"/>
                <w:rtl/>
              </w:rPr>
            </w:pPr>
            <w:r>
              <w:rPr>
                <w:rFonts w:hint="cs"/>
                <w:sz w:val="24"/>
                <w:rtl/>
              </w:rPr>
              <w:t>שם מורשה חתימה</w:t>
            </w:r>
          </w:p>
        </w:tc>
      </w:tr>
    </w:tbl>
    <w:p w:rsidR="00A90E29" w:rsidRDefault="00A90E29" w:rsidP="00D0132C">
      <w:pPr>
        <w:pStyle w:val="-4"/>
        <w:spacing w:after="0" w:line="360" w:lineRule="atLeast"/>
        <w:rPr>
          <w:rtl/>
        </w:rPr>
      </w:pPr>
    </w:p>
    <w:p w:rsidR="00A90E29" w:rsidRPr="005D0CA5" w:rsidRDefault="00A90E29"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A90E29" w:rsidRPr="00D0132C" w:rsidRDefault="00A90E29" w:rsidP="00D0132C">
      <w:pPr>
        <w:tabs>
          <w:tab w:val="left" w:pos="3674"/>
        </w:tabs>
        <w:spacing w:after="0" w:line="360" w:lineRule="atLeast"/>
        <w:rPr>
          <w:sz w:val="24"/>
          <w:rtl/>
        </w:rPr>
      </w:pPr>
      <w:r>
        <w:rPr>
          <w:sz w:val="24"/>
          <w:rtl/>
        </w:rPr>
        <w:tab/>
      </w:r>
    </w:p>
    <w:p w:rsidR="00A90E29" w:rsidRDefault="00A90E29"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שכתובתי</w:t>
      </w:r>
      <w:r w:rsidRPr="005D0CA5">
        <w:rPr>
          <w:sz w:val="24"/>
          <w:rtl/>
        </w:rPr>
        <w:t xml:space="preserve"> </w:t>
      </w:r>
      <w:r>
        <w:rPr>
          <w:sz w:val="24"/>
          <w:u w:val="single"/>
          <w:rtl/>
        </w:rPr>
        <w:fldChar w:fldCharType="begin">
          <w:ffData>
            <w:name w:val=""/>
            <w:enabled/>
            <w:calcOnExit w:val="0"/>
            <w:statusText w:type="text" w:val="כתובת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ביום</w:t>
      </w:r>
      <w:r w:rsidRPr="005D0CA5">
        <w:rPr>
          <w:sz w:val="24"/>
          <w:rtl/>
        </w:rPr>
        <w:t xml:space="preserve"> </w:t>
      </w: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הופיע</w:t>
      </w:r>
      <w:r w:rsidRPr="005D0CA5">
        <w:rPr>
          <w:sz w:val="24"/>
          <w:rtl/>
        </w:rPr>
        <w:t>/</w:t>
      </w:r>
      <w:r w:rsidRPr="005D0CA5">
        <w:rPr>
          <w:rFonts w:hint="cs"/>
          <w:sz w:val="24"/>
          <w:rtl/>
        </w:rPr>
        <w:t>ה</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במשרדי</w:t>
      </w:r>
      <w:r w:rsidRPr="005D0CA5">
        <w:rPr>
          <w:sz w:val="24"/>
          <w:rtl/>
        </w:rPr>
        <w:t xml:space="preserve"> </w:t>
      </w:r>
      <w:r w:rsidRPr="005D0CA5">
        <w:rPr>
          <w:rFonts w:hint="cs"/>
          <w:sz w:val="24"/>
          <w:rtl/>
        </w:rPr>
        <w:t>מר</w:t>
      </w:r>
      <w:r w:rsidRPr="005D0CA5">
        <w:rPr>
          <w:sz w:val="24"/>
          <w:rtl/>
        </w:rPr>
        <w:t>/</w:t>
      </w:r>
      <w:r w:rsidRPr="005D0CA5">
        <w:rPr>
          <w:rFonts w:hint="cs"/>
          <w:sz w:val="24"/>
          <w:rtl/>
        </w:rPr>
        <w:t>גב</w:t>
      </w:r>
      <w:r w:rsidRPr="005D0CA5">
        <w:rPr>
          <w:sz w:val="24"/>
          <w:rtl/>
        </w:rPr>
        <w:t>'</w:t>
      </w:r>
      <w:r>
        <w:rPr>
          <w:rFonts w:hint="cs"/>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זיהה</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עצמו</w:t>
      </w:r>
      <w:r w:rsidRPr="005D0CA5">
        <w:rPr>
          <w:sz w:val="24"/>
          <w:rtl/>
        </w:rPr>
        <w:t>/</w:t>
      </w:r>
      <w:r w:rsidRPr="005D0CA5">
        <w:rPr>
          <w:rFonts w:hint="cs"/>
          <w:sz w:val="24"/>
          <w:rtl/>
        </w:rPr>
        <w:t>ה</w:t>
      </w:r>
      <w:r w:rsidRPr="005D0CA5">
        <w:rPr>
          <w:sz w:val="24"/>
          <w:rtl/>
        </w:rPr>
        <w:t xml:space="preserve"> </w:t>
      </w:r>
      <w:r w:rsidRPr="005D0CA5">
        <w:rPr>
          <w:rFonts w:hint="cs"/>
          <w:sz w:val="24"/>
          <w:rtl/>
        </w:rPr>
        <w:t>באמצעות</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חתם</w:t>
      </w:r>
      <w:r w:rsidRPr="005D0CA5">
        <w:rPr>
          <w:sz w:val="24"/>
          <w:rtl/>
        </w:rPr>
        <w:t>/</w:t>
      </w:r>
      <w:r w:rsidRPr="005D0CA5">
        <w:rPr>
          <w:rFonts w:hint="cs"/>
          <w:sz w:val="24"/>
          <w:rtl/>
        </w:rPr>
        <w:t>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הצהרה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בפני</w:t>
      </w:r>
      <w:r w:rsidRPr="005D0CA5">
        <w:rPr>
          <w:sz w:val="24"/>
          <w:rtl/>
        </w:rPr>
        <w:t>.</w:t>
      </w:r>
    </w:p>
    <w:p w:rsidR="00A90E29" w:rsidRDefault="00A90E29" w:rsidP="00D0132C">
      <w:pPr>
        <w:spacing w:after="0"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A90E29" w:rsidRPr="00D0132C" w:rsidTr="00C42620">
        <w:trPr>
          <w:trHeight w:hRule="exact" w:val="340"/>
        </w:trPr>
        <w:tc>
          <w:tcPr>
            <w:tcW w:w="2840"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חותמת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C42620">
        <w:trPr>
          <w:trHeight w:hRule="exact" w:val="340"/>
        </w:trPr>
        <w:tc>
          <w:tcPr>
            <w:tcW w:w="2840" w:type="dxa"/>
          </w:tcPr>
          <w:p w:rsidR="00A90E29" w:rsidRDefault="00A90E29" w:rsidP="00D0132C">
            <w:pPr>
              <w:spacing w:line="360" w:lineRule="atLeast"/>
              <w:jc w:val="center"/>
              <w:rPr>
                <w:sz w:val="24"/>
                <w:rtl/>
              </w:rPr>
            </w:pPr>
            <w:r>
              <w:rPr>
                <w:rFonts w:hint="cs"/>
                <w:sz w:val="24"/>
                <w:rtl/>
              </w:rPr>
              <w:t>שם</w:t>
            </w:r>
          </w:p>
        </w:tc>
        <w:tc>
          <w:tcPr>
            <w:tcW w:w="2841" w:type="dxa"/>
          </w:tcPr>
          <w:p w:rsidR="00A90E29" w:rsidRDefault="00A90E29" w:rsidP="00D0132C">
            <w:pPr>
              <w:spacing w:line="360" w:lineRule="atLeast"/>
              <w:jc w:val="center"/>
              <w:rPr>
                <w:sz w:val="24"/>
                <w:rtl/>
              </w:rPr>
            </w:pPr>
            <w:r>
              <w:rPr>
                <w:rFonts w:hint="cs"/>
                <w:sz w:val="24"/>
                <w:rtl/>
              </w:rPr>
              <w:t>חותמת וחתימה</w:t>
            </w:r>
          </w:p>
        </w:tc>
        <w:tc>
          <w:tcPr>
            <w:tcW w:w="2841" w:type="dxa"/>
          </w:tcPr>
          <w:p w:rsidR="00A90E29" w:rsidRDefault="00A90E29" w:rsidP="00D0132C">
            <w:pPr>
              <w:spacing w:line="360" w:lineRule="atLeast"/>
              <w:jc w:val="center"/>
              <w:rPr>
                <w:sz w:val="24"/>
                <w:rtl/>
              </w:rPr>
            </w:pPr>
            <w:r>
              <w:rPr>
                <w:rFonts w:hint="cs"/>
                <w:sz w:val="24"/>
                <w:rtl/>
              </w:rPr>
              <w:t>תאריך</w:t>
            </w:r>
          </w:p>
        </w:tc>
      </w:tr>
    </w:tbl>
    <w:p w:rsidR="00A90E29" w:rsidRDefault="00A90E29" w:rsidP="00D0132C">
      <w:pPr>
        <w:bidi w:val="0"/>
        <w:spacing w:after="0" w:line="360" w:lineRule="atLeast"/>
        <w:rPr>
          <w:b/>
          <w:bCs/>
          <w:i/>
          <w:iCs/>
          <w:sz w:val="24"/>
          <w:rtl/>
        </w:rPr>
      </w:pPr>
    </w:p>
    <w:p w:rsidR="00A90E29" w:rsidRPr="005D0CA5" w:rsidRDefault="00A90E29" w:rsidP="00D0132C">
      <w:pPr>
        <w:pStyle w:val="-6"/>
        <w:spacing w:after="0" w:line="360" w:lineRule="atLeast"/>
        <w:rPr>
          <w:rtl/>
        </w:rPr>
      </w:pPr>
      <w:r w:rsidRPr="005D0CA5">
        <w:rPr>
          <w:rFonts w:hint="cs"/>
          <w:rtl/>
        </w:rPr>
        <w:t>אם</w:t>
      </w:r>
      <w:r w:rsidRPr="005D0CA5">
        <w:rPr>
          <w:rtl/>
        </w:rPr>
        <w:t xml:space="preserve"> </w:t>
      </w:r>
      <w:r w:rsidRPr="005D0CA5">
        <w:rPr>
          <w:rFonts w:hint="cs"/>
          <w:rtl/>
        </w:rPr>
        <w:t>המציע</w:t>
      </w:r>
      <w:r w:rsidRPr="005D0CA5">
        <w:rPr>
          <w:rtl/>
        </w:rPr>
        <w:t xml:space="preserve"> </w:t>
      </w:r>
      <w:r w:rsidRPr="005D0CA5">
        <w:rPr>
          <w:rFonts w:hint="cs"/>
          <w:rtl/>
        </w:rPr>
        <w:t>תאגיד</w:t>
      </w:r>
      <w:r w:rsidRPr="005D0CA5">
        <w:rPr>
          <w:rtl/>
        </w:rPr>
        <w:t xml:space="preserve"> - </w:t>
      </w:r>
    </w:p>
    <w:p w:rsidR="00A90E29" w:rsidRPr="005D0CA5" w:rsidRDefault="00A90E29" w:rsidP="00D0132C">
      <w:pPr>
        <w:pStyle w:val="-4"/>
        <w:spacing w:after="0" w:line="360" w:lineRule="atLeast"/>
        <w:rPr>
          <w:rtl/>
        </w:rPr>
      </w:pPr>
      <w:r w:rsidRPr="005D0CA5">
        <w:rPr>
          <w:rFonts w:hint="cs"/>
          <w:rtl/>
        </w:rPr>
        <w:t>אימות</w:t>
      </w:r>
      <w:r w:rsidRPr="005D0CA5">
        <w:rPr>
          <w:rtl/>
        </w:rPr>
        <w:t xml:space="preserve"> </w:t>
      </w:r>
      <w:r w:rsidRPr="005D0CA5">
        <w:rPr>
          <w:rFonts w:hint="cs"/>
          <w:rtl/>
        </w:rPr>
        <w:t>חתימה</w:t>
      </w:r>
    </w:p>
    <w:p w:rsidR="00A90E29" w:rsidRPr="00D0132C" w:rsidRDefault="00A90E29" w:rsidP="00D0132C">
      <w:pPr>
        <w:tabs>
          <w:tab w:val="left" w:pos="2505"/>
        </w:tabs>
        <w:spacing w:after="0" w:line="360" w:lineRule="atLeast"/>
        <w:rPr>
          <w:sz w:val="24"/>
          <w:rtl/>
        </w:rPr>
      </w:pPr>
      <w:r>
        <w:rPr>
          <w:sz w:val="24"/>
          <w:rtl/>
        </w:rPr>
        <w:tab/>
      </w:r>
    </w:p>
    <w:p w:rsidR="00A90E29" w:rsidRPr="005D0CA5" w:rsidRDefault="00A90E29" w:rsidP="00D0132C">
      <w:pPr>
        <w:spacing w:after="0" w:line="360" w:lineRule="atLeast"/>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Pr>
          <w:rFonts w:hint="cs"/>
          <w:sz w:val="24"/>
          <w:rtl/>
        </w:rPr>
        <w:t xml:space="preserve"> </w:t>
      </w:r>
      <w:r>
        <w:rPr>
          <w:sz w:val="24"/>
          <w:u w:val="single"/>
          <w:rtl/>
        </w:rPr>
        <w:fldChar w:fldCharType="begin">
          <w:ffData>
            <w:name w:val=""/>
            <w:enabled/>
            <w:calcOnExit w:val="0"/>
            <w:statusText w:type="text" w:val="שם 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עו</w:t>
      </w:r>
      <w:r w:rsidRPr="005D0CA5">
        <w:rPr>
          <w:sz w:val="24"/>
          <w:rtl/>
        </w:rPr>
        <w:t>"</w:t>
      </w:r>
      <w:r w:rsidRPr="005D0CA5">
        <w:rPr>
          <w:rFonts w:hint="cs"/>
          <w:sz w:val="24"/>
          <w:rtl/>
        </w:rPr>
        <w:t>ד</w:t>
      </w:r>
      <w:r w:rsidRPr="005D0CA5">
        <w:rPr>
          <w:sz w:val="24"/>
          <w:rtl/>
        </w:rPr>
        <w:t xml:space="preserve"> </w:t>
      </w:r>
      <w:proofErr w:type="spellStart"/>
      <w:r w:rsidRPr="005D0CA5">
        <w:rPr>
          <w:rFonts w:hint="cs"/>
          <w:sz w:val="24"/>
          <w:rtl/>
        </w:rPr>
        <w:t>מ</w:t>
      </w:r>
      <w:r w:rsidRPr="005D0CA5">
        <w:rPr>
          <w:sz w:val="24"/>
          <w:rtl/>
        </w:rPr>
        <w:t>.</w:t>
      </w:r>
      <w:r w:rsidRPr="005D0CA5">
        <w:rPr>
          <w:rFonts w:hint="cs"/>
          <w:sz w:val="24"/>
          <w:rtl/>
        </w:rPr>
        <w:t>ר</w:t>
      </w:r>
      <w:proofErr w:type="spellEnd"/>
      <w:r w:rsidRPr="005D0CA5">
        <w:rPr>
          <w:sz w:val="24"/>
          <w:rtl/>
        </w:rPr>
        <w:t xml:space="preserve"> </w:t>
      </w:r>
      <w:r>
        <w:rPr>
          <w:sz w:val="24"/>
          <w:u w:val="single"/>
          <w:rtl/>
        </w:rPr>
        <w:fldChar w:fldCharType="begin">
          <w:ffData>
            <w:name w:val=""/>
            <w:enabled/>
            <w:calcOnExit w:val="0"/>
            <w:statusText w:type="text" w:val="מספר רישי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שכתובתי</w:t>
      </w:r>
      <w:r w:rsidRPr="005D0CA5">
        <w:rPr>
          <w:sz w:val="24"/>
          <w:rtl/>
        </w:rPr>
        <w:t xml:space="preserve"> </w:t>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rsidR="00A90E29" w:rsidRPr="005D0CA5" w:rsidRDefault="00A90E29" w:rsidP="00D0132C">
      <w:pPr>
        <w:spacing w:after="0" w:line="360" w:lineRule="atLeast"/>
        <w:jc w:val="both"/>
        <w:rPr>
          <w:sz w:val="24"/>
          <w:rtl/>
        </w:rPr>
      </w:pPr>
      <w:r w:rsidRPr="005D0CA5">
        <w:rPr>
          <w:rFonts w:hint="cs"/>
          <w:sz w:val="24"/>
          <w:rtl/>
        </w:rPr>
        <w:t>מאשר</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שהמציע</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rFonts w:hint="cs"/>
          <w:sz w:val="24"/>
          <w:rtl/>
        </w:rPr>
        <w:t>החתום</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הנו</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הרשום</w:t>
      </w:r>
      <w:r w:rsidRPr="005D0CA5">
        <w:rPr>
          <w:sz w:val="24"/>
          <w:rtl/>
        </w:rPr>
        <w:t xml:space="preserve"> </w:t>
      </w:r>
      <w:r w:rsidRPr="005D0CA5">
        <w:rPr>
          <w:rFonts w:hint="cs"/>
          <w:sz w:val="24"/>
          <w:rtl/>
        </w:rPr>
        <w:t>כדין</w:t>
      </w:r>
      <w:r w:rsidRPr="005D0CA5">
        <w:rPr>
          <w:sz w:val="24"/>
          <w:rtl/>
        </w:rPr>
        <w:t xml:space="preserve"> </w:t>
      </w:r>
      <w:r w:rsidRPr="005D0CA5">
        <w:rPr>
          <w:rFonts w:hint="cs"/>
          <w:sz w:val="24"/>
          <w:rtl/>
        </w:rPr>
        <w:t>בישראל</w:t>
      </w:r>
      <w:r w:rsidRPr="005D0CA5">
        <w:rPr>
          <w:sz w:val="24"/>
          <w:rtl/>
        </w:rPr>
        <w:t xml:space="preserve"> </w:t>
      </w:r>
      <w:r w:rsidRPr="005D0CA5">
        <w:rPr>
          <w:rFonts w:hint="cs"/>
          <w:sz w:val="24"/>
          <w:rtl/>
        </w:rPr>
        <w:t>אצל</w:t>
      </w:r>
      <w:r w:rsidRPr="005D0CA5">
        <w:rPr>
          <w:sz w:val="24"/>
          <w:rtl/>
        </w:rPr>
        <w:t xml:space="preserve"> </w:t>
      </w:r>
      <w:r w:rsidRPr="005D0CA5">
        <w:rPr>
          <w:rFonts w:hint="cs"/>
          <w:sz w:val="24"/>
          <w:rtl/>
        </w:rPr>
        <w:t>רשם</w:t>
      </w:r>
      <w:r w:rsidRPr="005D0CA5">
        <w:rPr>
          <w:sz w:val="24"/>
          <w:rtl/>
        </w:rPr>
        <w:t xml:space="preserve"> </w:t>
      </w:r>
      <w:r w:rsidRPr="005D0CA5">
        <w:rPr>
          <w:rFonts w:hint="cs"/>
          <w:sz w:val="24"/>
          <w:rtl/>
        </w:rPr>
        <w:t>ה</w:t>
      </w:r>
      <w:r w:rsidRPr="005D0CA5">
        <w:rPr>
          <w:sz w:val="24"/>
          <w:rtl/>
        </w:rPr>
        <w:t xml:space="preserve"> </w:t>
      </w:r>
      <w:r w:rsidRPr="009D031C">
        <w:rPr>
          <w:sz w:val="24"/>
          <w:u w:val="single"/>
          <w:rtl/>
        </w:rPr>
        <w:fldChar w:fldCharType="begin">
          <w:ffData>
            <w:name w:val=""/>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r>
        <w:rPr>
          <w:rFonts w:hint="cs"/>
          <w:sz w:val="24"/>
          <w:rtl/>
        </w:rPr>
        <w:t xml:space="preserve"> </w:t>
      </w:r>
      <w:r w:rsidRPr="005D0CA5">
        <w:rPr>
          <w:rFonts w:hint="cs"/>
          <w:sz w:val="24"/>
          <w:rtl/>
        </w:rPr>
        <w:t>וכי</w:t>
      </w:r>
      <w:r w:rsidRPr="005D0CA5">
        <w:rPr>
          <w:sz w:val="24"/>
          <w:rtl/>
        </w:rPr>
        <w:t xml:space="preserve"> </w:t>
      </w:r>
      <w:r w:rsidRPr="005D0CA5">
        <w:rPr>
          <w:rFonts w:hint="cs"/>
          <w:sz w:val="24"/>
          <w:rtl/>
        </w:rPr>
        <w:t>ה</w:t>
      </w:r>
      <w:r w:rsidRPr="005D0CA5">
        <w:rPr>
          <w:sz w:val="24"/>
          <w:rtl/>
        </w:rPr>
        <w:t>"</w:t>
      </w:r>
      <w:r w:rsidRPr="005D0CA5">
        <w:rPr>
          <w:rFonts w:hint="cs"/>
          <w:sz w:val="24"/>
          <w:rtl/>
        </w:rPr>
        <w:t>ה</w:t>
      </w:r>
      <w:r w:rsidRPr="005D0CA5">
        <w:rPr>
          <w:sz w:val="24"/>
          <w:rtl/>
        </w:rPr>
        <w:t xml:space="preserve"> </w:t>
      </w:r>
      <w:r>
        <w:rPr>
          <w:sz w:val="24"/>
          <w:u w:val="single"/>
          <w:rtl/>
        </w:rPr>
        <w:fldChar w:fldCharType="begin">
          <w:ffData>
            <w:name w:val=""/>
            <w:enabled/>
            <w:calcOnExit w:val="0"/>
            <w:statusText w:type="text" w:val="שם מורשה חתימה 1"/>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ו</w:t>
      </w:r>
      <w:r w:rsidRPr="005D0CA5">
        <w:rPr>
          <w:sz w:val="24"/>
          <w:rtl/>
        </w:rPr>
        <w:t xml:space="preserve">- </w:t>
      </w:r>
      <w:r>
        <w:rPr>
          <w:sz w:val="24"/>
          <w:u w:val="single"/>
          <w:rtl/>
        </w:rPr>
        <w:fldChar w:fldCharType="begin">
          <w:ffData>
            <w:name w:val=""/>
            <w:enabled/>
            <w:calcOnExit w:val="0"/>
            <w:statusText w:type="text" w:val="שם מורשה חתימה 2"/>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5D0CA5">
        <w:rPr>
          <w:rFonts w:hint="cs"/>
          <w:sz w:val="24"/>
          <w:rtl/>
        </w:rPr>
        <w:t>אשר</w:t>
      </w:r>
      <w:r w:rsidRPr="005D0CA5">
        <w:rPr>
          <w:sz w:val="24"/>
          <w:rtl/>
        </w:rPr>
        <w:t xml:space="preserve"> </w:t>
      </w:r>
      <w:r w:rsidRPr="005D0CA5">
        <w:rPr>
          <w:rFonts w:hint="cs"/>
          <w:sz w:val="24"/>
          <w:rtl/>
        </w:rPr>
        <w:t>חתמו</w:t>
      </w:r>
      <w:r w:rsidRPr="005D0CA5">
        <w:rPr>
          <w:sz w:val="24"/>
          <w:rtl/>
        </w:rPr>
        <w:t xml:space="preserve"> </w:t>
      </w:r>
      <w:r w:rsidRPr="005D0CA5">
        <w:rPr>
          <w:rFonts w:hint="cs"/>
          <w:sz w:val="24"/>
          <w:rtl/>
        </w:rPr>
        <w:t>בפני</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מוסמכים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ולחייב</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בחתימותיהם</w:t>
      </w:r>
      <w:r w:rsidRPr="005D0CA5">
        <w:rPr>
          <w:sz w:val="24"/>
          <w:rtl/>
        </w:rPr>
        <w:t xml:space="preserve"> .</w:t>
      </w:r>
    </w:p>
    <w:p w:rsidR="00A90E29" w:rsidRDefault="00A90E29" w:rsidP="00D0132C">
      <w:pPr>
        <w:spacing w:after="0"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A90E29" w:rsidRPr="00D0132C" w:rsidTr="00C42620">
        <w:trPr>
          <w:trHeight w:hRule="exact" w:val="284"/>
          <w:jc w:val="center"/>
        </w:trPr>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rsidR="00A90E29" w:rsidRDefault="00A90E29" w:rsidP="00D0132C">
            <w:pPr>
              <w:spacing w:line="360" w:lineRule="atLeast"/>
              <w:jc w:val="center"/>
              <w:rPr>
                <w:sz w:val="24"/>
                <w:rtl/>
              </w:rPr>
            </w:pPr>
            <w:r>
              <w:rPr>
                <w:sz w:val="24"/>
                <w:u w:val="single"/>
                <w:rtl/>
              </w:rPr>
              <w:fldChar w:fldCharType="begin">
                <w:ffData>
                  <w:name w:val=""/>
                  <w:enabled/>
                  <w:calcOnExit w:val="0"/>
                  <w:statusText w:type="text" w:val="עורך די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E29" w:rsidRPr="00D0132C" w:rsidTr="00BD4F72">
        <w:trPr>
          <w:trHeight w:hRule="exact" w:val="527"/>
          <w:jc w:val="center"/>
        </w:trPr>
        <w:tc>
          <w:tcPr>
            <w:tcW w:w="4261" w:type="dxa"/>
          </w:tcPr>
          <w:p w:rsidR="00A90E29" w:rsidRDefault="00A90E29" w:rsidP="00D0132C">
            <w:pPr>
              <w:tabs>
                <w:tab w:val="center" w:pos="2022"/>
                <w:tab w:val="right" w:pos="4045"/>
              </w:tabs>
              <w:spacing w:line="360" w:lineRule="atLeast"/>
              <w:rPr>
                <w:sz w:val="24"/>
                <w:rtl/>
              </w:rPr>
            </w:pPr>
            <w:r>
              <w:rPr>
                <w:sz w:val="24"/>
                <w:rtl/>
              </w:rPr>
              <w:tab/>
            </w:r>
            <w:r>
              <w:rPr>
                <w:rFonts w:hint="cs"/>
                <w:sz w:val="24"/>
                <w:rtl/>
              </w:rPr>
              <w:t>תאריך</w:t>
            </w:r>
            <w:r>
              <w:rPr>
                <w:sz w:val="24"/>
                <w:rtl/>
              </w:rPr>
              <w:tab/>
            </w:r>
          </w:p>
        </w:tc>
        <w:tc>
          <w:tcPr>
            <w:tcW w:w="4261" w:type="dxa"/>
          </w:tcPr>
          <w:p w:rsidR="00A90E29" w:rsidRDefault="00A90E29" w:rsidP="00D0132C">
            <w:pPr>
              <w:spacing w:line="360" w:lineRule="atLeast"/>
              <w:jc w:val="center"/>
              <w:rPr>
                <w:sz w:val="24"/>
                <w:rtl/>
              </w:rPr>
            </w:pPr>
            <w:r>
              <w:rPr>
                <w:rFonts w:hint="cs"/>
                <w:sz w:val="24"/>
                <w:rtl/>
              </w:rPr>
              <w:t>עו"ד</w:t>
            </w:r>
          </w:p>
        </w:tc>
      </w:tr>
    </w:tbl>
    <w:p w:rsidR="00A90E29" w:rsidRPr="005D0CA5" w:rsidRDefault="00A90E29" w:rsidP="00D0132C">
      <w:pPr>
        <w:spacing w:after="0" w:line="360" w:lineRule="atLeast"/>
        <w:rPr>
          <w:sz w:val="24"/>
          <w:rtl/>
        </w:rPr>
      </w:pPr>
    </w:p>
    <w:p w:rsidR="00A07537" w:rsidRDefault="00A07537"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outlineLvl w:val="9"/>
        <w:rPr>
          <w:rtl/>
        </w:rPr>
      </w:pPr>
    </w:p>
    <w:p w:rsidR="007063F6" w:rsidRDefault="007063F6"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Default="001E697F" w:rsidP="00D0132C">
      <w:pPr>
        <w:pStyle w:val="afffd"/>
        <w:spacing w:after="0" w:line="360" w:lineRule="atLeast"/>
        <w:jc w:val="right"/>
        <w:outlineLvl w:val="9"/>
      </w:pPr>
    </w:p>
    <w:p w:rsidR="001E697F" w:rsidRPr="00BD4F72" w:rsidRDefault="001E697F" w:rsidP="00BD4F72">
      <w:pPr>
        <w:spacing w:line="360" w:lineRule="atLeast"/>
        <w:jc w:val="right"/>
        <w:outlineLvl w:val="2"/>
        <w:rPr>
          <w:b/>
          <w:bCs/>
          <w:sz w:val="24"/>
          <w:u w:val="single"/>
          <w:rtl/>
        </w:rPr>
      </w:pPr>
      <w:r w:rsidRPr="001E697F">
        <w:rPr>
          <w:rFonts w:hint="cs"/>
          <w:b/>
          <w:bCs/>
          <w:sz w:val="24"/>
          <w:u w:val="single"/>
          <w:rtl/>
        </w:rPr>
        <w:t>נספח</w:t>
      </w:r>
      <w:r w:rsidRPr="001E697F">
        <w:rPr>
          <w:b/>
          <w:bCs/>
          <w:sz w:val="24"/>
          <w:u w:val="single"/>
          <w:rtl/>
        </w:rPr>
        <w:t xml:space="preserve"> </w:t>
      </w:r>
      <w:proofErr w:type="spellStart"/>
      <w:r>
        <w:rPr>
          <w:rFonts w:hint="cs"/>
          <w:b/>
          <w:bCs/>
          <w:sz w:val="24"/>
          <w:u w:val="single"/>
          <w:rtl/>
        </w:rPr>
        <w:t>יב</w:t>
      </w:r>
      <w:proofErr w:type="spellEnd"/>
      <w:r w:rsidRPr="001E697F">
        <w:rPr>
          <w:rFonts w:hint="cs"/>
          <w:b/>
          <w:bCs/>
          <w:sz w:val="24"/>
          <w:u w:val="single"/>
          <w:rtl/>
        </w:rPr>
        <w:t>'</w:t>
      </w:r>
    </w:p>
    <w:p w:rsidR="001E697F" w:rsidRPr="001E697F" w:rsidRDefault="001E697F" w:rsidP="00D0132C">
      <w:pPr>
        <w:spacing w:line="360" w:lineRule="atLeast"/>
        <w:jc w:val="center"/>
        <w:outlineLvl w:val="3"/>
        <w:rPr>
          <w:b/>
          <w:bCs/>
          <w:sz w:val="24"/>
          <w:rtl/>
        </w:rPr>
      </w:pPr>
      <w:r w:rsidRPr="001E697F">
        <w:rPr>
          <w:rFonts w:hint="cs"/>
          <w:b/>
          <w:bCs/>
          <w:sz w:val="24"/>
          <w:rtl/>
        </w:rPr>
        <w:t>הנחיות אבטחת מידע</w:t>
      </w:r>
    </w:p>
    <w:p w:rsidR="001E697F" w:rsidRPr="001E697F" w:rsidRDefault="001E697F" w:rsidP="00D0132C">
      <w:pPr>
        <w:spacing w:line="360" w:lineRule="atLeast"/>
        <w:jc w:val="both"/>
        <w:rPr>
          <w:sz w:val="24"/>
          <w:rtl/>
        </w:rPr>
      </w:pPr>
      <w:r w:rsidRPr="001E697F">
        <w:rPr>
          <w:rFonts w:hint="cs"/>
          <w:sz w:val="24"/>
          <w:rtl/>
        </w:rPr>
        <w:t>אני</w:t>
      </w:r>
      <w:r w:rsidRPr="001E697F">
        <w:rPr>
          <w:sz w:val="24"/>
          <w:rtl/>
        </w:rPr>
        <w:t xml:space="preserve"> </w:t>
      </w:r>
      <w:r w:rsidRPr="001E697F">
        <w:rPr>
          <w:rFonts w:hint="cs"/>
          <w:sz w:val="24"/>
          <w:rtl/>
        </w:rPr>
        <w:t>הח</w:t>
      </w:r>
      <w:r w:rsidRPr="001E697F">
        <w:rPr>
          <w:sz w:val="24"/>
          <w:rtl/>
        </w:rPr>
        <w:t>"</w:t>
      </w:r>
      <w:r w:rsidRPr="001E697F">
        <w:rPr>
          <w:rFonts w:hint="cs"/>
          <w:sz w:val="24"/>
          <w:rtl/>
        </w:rPr>
        <w:t>מ</w:t>
      </w:r>
      <w:r w:rsidRPr="001E697F">
        <w:rPr>
          <w:sz w:val="24"/>
          <w:rtl/>
        </w:rPr>
        <w:t xml:space="preserve"> </w:t>
      </w:r>
      <w:r w:rsidRPr="001E697F">
        <w:rPr>
          <w:sz w:val="24"/>
          <w:u w:val="single"/>
          <w:rtl/>
        </w:rPr>
        <w:fldChar w:fldCharType="begin">
          <w:ffData>
            <w:name w:val=""/>
            <w:enabled/>
            <w:calcOnExit w:val="0"/>
            <w:statusText w:type="text" w:val="שם"/>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נושא</w:t>
      </w:r>
      <w:r w:rsidRPr="001E697F">
        <w:rPr>
          <w:sz w:val="24"/>
          <w:rtl/>
        </w:rPr>
        <w:t xml:space="preserve"> </w:t>
      </w:r>
      <w:r w:rsidRPr="001E697F">
        <w:rPr>
          <w:rFonts w:hint="cs"/>
          <w:sz w:val="24"/>
          <w:rtl/>
        </w:rPr>
        <w:t>ת</w:t>
      </w:r>
      <w:r w:rsidRPr="001E697F">
        <w:rPr>
          <w:sz w:val="24"/>
          <w:rtl/>
        </w:rPr>
        <w:t>.</w:t>
      </w:r>
      <w:r w:rsidRPr="001E697F">
        <w:rPr>
          <w:rFonts w:hint="cs"/>
          <w:sz w:val="24"/>
          <w:rtl/>
        </w:rPr>
        <w:t>ז</w:t>
      </w:r>
      <w:r w:rsidRPr="001E697F">
        <w:rPr>
          <w:sz w:val="24"/>
          <w:rtl/>
        </w:rPr>
        <w:t xml:space="preserve">. </w:t>
      </w:r>
      <w:r w:rsidRPr="001E697F">
        <w:rPr>
          <w:rFonts w:hint="cs"/>
          <w:sz w:val="24"/>
          <w:rtl/>
        </w:rPr>
        <w:t>מס</w:t>
      </w:r>
      <w:r w:rsidRPr="001E697F">
        <w:rPr>
          <w:sz w:val="24"/>
          <w:rtl/>
        </w:rPr>
        <w:t xml:space="preserve">' </w:t>
      </w:r>
      <w:r w:rsidRPr="001E697F">
        <w:rPr>
          <w:sz w:val="24"/>
          <w:u w:val="single"/>
          <w:rtl/>
        </w:rPr>
        <w:fldChar w:fldCharType="begin">
          <w:ffData>
            <w:name w:val=""/>
            <w:enabled/>
            <w:calcOnExit w:val="0"/>
            <w:statusText w:type="text" w:val="מספר תעודת זהות"/>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מורשה</w:t>
      </w:r>
      <w:r w:rsidRPr="001E697F">
        <w:rPr>
          <w:sz w:val="24"/>
          <w:rtl/>
        </w:rPr>
        <w:t xml:space="preserve"> </w:t>
      </w:r>
      <w:r w:rsidRPr="001E697F">
        <w:rPr>
          <w:rFonts w:hint="cs"/>
          <w:sz w:val="24"/>
          <w:rtl/>
        </w:rPr>
        <w:t>החתימה</w:t>
      </w:r>
      <w:r w:rsidRPr="001E697F">
        <w:rPr>
          <w:sz w:val="24"/>
          <w:rtl/>
        </w:rPr>
        <w:t xml:space="preserve"> </w:t>
      </w:r>
      <w:r w:rsidRPr="001E697F">
        <w:rPr>
          <w:rFonts w:hint="cs"/>
          <w:sz w:val="24"/>
          <w:rtl/>
        </w:rPr>
        <w:t>מטעם</w:t>
      </w:r>
      <w:r w:rsidRPr="001E697F">
        <w:rPr>
          <w:sz w:val="24"/>
          <w:rtl/>
        </w:rPr>
        <w:t xml:space="preserve"> </w:t>
      </w:r>
      <w:r w:rsidRPr="001E697F">
        <w:rPr>
          <w:sz w:val="24"/>
          <w:u w:val="single"/>
          <w:rtl/>
        </w:rPr>
        <w:fldChar w:fldCharType="begin">
          <w:ffData>
            <w:name w:val=""/>
            <w:enabled/>
            <w:calcOnExit w:val="0"/>
            <w:statusText w:type="text" w:val="שם המציע"/>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 xml:space="preserve">שמספרו </w:t>
      </w:r>
      <w:r w:rsidRPr="001E697F">
        <w:rPr>
          <w:sz w:val="24"/>
          <w:u w:val="single"/>
          <w:rtl/>
        </w:rPr>
        <w:fldChar w:fldCharType="begin">
          <w:ffData>
            <w:name w:val=""/>
            <w:enabled/>
            <w:calcOnExit w:val="0"/>
            <w:statusText w:type="text" w:val="מספר"/>
            <w:textInput/>
          </w:ffData>
        </w:fldChar>
      </w:r>
      <w:r w:rsidRPr="001E697F">
        <w:rPr>
          <w:sz w:val="24"/>
          <w:u w:val="single"/>
          <w:rtl/>
        </w:rPr>
        <w:instrText xml:space="preserve"> </w:instrText>
      </w:r>
      <w:r w:rsidRPr="001E697F">
        <w:rPr>
          <w:sz w:val="24"/>
          <w:u w:val="single"/>
        </w:rPr>
        <w:instrText>FORMTEXT</w:instrText>
      </w:r>
      <w:r w:rsidRPr="001E697F">
        <w:rPr>
          <w:sz w:val="24"/>
          <w:u w:val="single"/>
          <w:rtl/>
        </w:rPr>
        <w:instrText xml:space="preserve"> </w:instrText>
      </w:r>
      <w:r w:rsidRPr="001E697F">
        <w:rPr>
          <w:sz w:val="24"/>
          <w:u w:val="single"/>
          <w:rtl/>
        </w:rPr>
      </w:r>
      <w:r w:rsidRPr="001E697F">
        <w:rPr>
          <w:sz w:val="24"/>
          <w:u w:val="single"/>
          <w:rtl/>
        </w:rPr>
        <w:fldChar w:fldCharType="separate"/>
      </w:r>
      <w:r w:rsidRPr="001E697F">
        <w:rPr>
          <w:noProof/>
          <w:sz w:val="24"/>
          <w:u w:val="single"/>
          <w:rtl/>
        </w:rPr>
        <w:t> </w:t>
      </w:r>
      <w:r w:rsidRPr="001E697F">
        <w:rPr>
          <w:rFonts w:hint="cs"/>
          <w:noProof/>
          <w:sz w:val="24"/>
          <w:u w:val="single"/>
          <w:rtl/>
        </w:rPr>
        <w:t xml:space="preserve">             </w:t>
      </w:r>
      <w:r w:rsidRPr="001E697F">
        <w:rPr>
          <w:noProof/>
          <w:sz w:val="24"/>
          <w:u w:val="single"/>
          <w:rtl/>
        </w:rPr>
        <w:t> </w:t>
      </w:r>
      <w:r w:rsidRPr="001E697F">
        <w:rPr>
          <w:noProof/>
          <w:sz w:val="24"/>
          <w:u w:val="single"/>
          <w:rtl/>
        </w:rPr>
        <w:t> </w:t>
      </w:r>
      <w:r w:rsidRPr="001E697F">
        <w:rPr>
          <w:noProof/>
          <w:sz w:val="24"/>
          <w:u w:val="single"/>
          <w:rtl/>
        </w:rPr>
        <w:t> </w:t>
      </w:r>
      <w:r w:rsidRPr="001E697F">
        <w:rPr>
          <w:noProof/>
          <w:sz w:val="24"/>
          <w:u w:val="single"/>
          <w:rtl/>
        </w:rPr>
        <w:t> </w:t>
      </w:r>
      <w:r w:rsidRPr="001E697F">
        <w:rPr>
          <w:sz w:val="24"/>
          <w:u w:val="single"/>
          <w:rtl/>
        </w:rPr>
        <w:fldChar w:fldCharType="end"/>
      </w:r>
      <w:r w:rsidRPr="001E697F">
        <w:rPr>
          <w:sz w:val="24"/>
          <w:rtl/>
        </w:rPr>
        <w:t xml:space="preserve"> (</w:t>
      </w:r>
      <w:r w:rsidRPr="001E697F">
        <w:rPr>
          <w:rFonts w:hint="cs"/>
          <w:sz w:val="24"/>
          <w:rtl/>
        </w:rPr>
        <w:t>להלן</w:t>
      </w:r>
      <w:r w:rsidRPr="001E697F">
        <w:rPr>
          <w:sz w:val="24"/>
          <w:rtl/>
        </w:rPr>
        <w:t xml:space="preserve">: </w:t>
      </w:r>
      <w:r w:rsidRPr="001E697F">
        <w:rPr>
          <w:rFonts w:hint="cs"/>
          <w:sz w:val="24"/>
          <w:rtl/>
        </w:rPr>
        <w:t>המציע</w:t>
      </w:r>
      <w:r w:rsidRPr="001E697F">
        <w:rPr>
          <w:sz w:val="24"/>
          <w:rtl/>
        </w:rPr>
        <w:t xml:space="preserve">) </w:t>
      </w:r>
      <w:r w:rsidRPr="001E697F">
        <w:rPr>
          <w:rFonts w:hint="cs"/>
          <w:sz w:val="24"/>
          <w:rtl/>
        </w:rPr>
        <w:t>מצהיר</w:t>
      </w:r>
      <w:r w:rsidRPr="001E697F">
        <w:rPr>
          <w:sz w:val="24"/>
          <w:rtl/>
        </w:rPr>
        <w:t xml:space="preserve"> </w:t>
      </w:r>
      <w:r w:rsidRPr="001E697F">
        <w:rPr>
          <w:rFonts w:hint="cs"/>
          <w:sz w:val="24"/>
          <w:rtl/>
        </w:rPr>
        <w:t>ומתחייב</w:t>
      </w:r>
      <w:r w:rsidRPr="001E697F">
        <w:rPr>
          <w:sz w:val="24"/>
          <w:rtl/>
        </w:rPr>
        <w:t xml:space="preserve"> </w:t>
      </w:r>
      <w:r w:rsidRPr="001E697F">
        <w:rPr>
          <w:rFonts w:hint="cs"/>
          <w:sz w:val="24"/>
          <w:rtl/>
        </w:rPr>
        <w:t>בזאת</w:t>
      </w:r>
      <w:r w:rsidRPr="001E697F">
        <w:rPr>
          <w:sz w:val="24"/>
          <w:rtl/>
        </w:rPr>
        <w:t xml:space="preserve">, </w:t>
      </w:r>
      <w:r w:rsidRPr="001E697F">
        <w:rPr>
          <w:rFonts w:hint="cs"/>
          <w:sz w:val="24"/>
          <w:rtl/>
        </w:rPr>
        <w:t>בכתב</w:t>
      </w:r>
      <w:r w:rsidRPr="001E697F">
        <w:rPr>
          <w:sz w:val="24"/>
          <w:rtl/>
        </w:rPr>
        <w:t xml:space="preserve">, </w:t>
      </w:r>
      <w:r w:rsidRPr="001E697F">
        <w:rPr>
          <w:rFonts w:hint="cs"/>
          <w:sz w:val="24"/>
          <w:rtl/>
        </w:rPr>
        <w:t>כי</w:t>
      </w:r>
      <w:r w:rsidRPr="001E697F">
        <w:rPr>
          <w:sz w:val="24"/>
          <w:rtl/>
        </w:rPr>
        <w:t xml:space="preserve"> </w:t>
      </w:r>
      <w:r w:rsidRPr="001E697F">
        <w:rPr>
          <w:rFonts w:hint="cs"/>
          <w:sz w:val="24"/>
          <w:rtl/>
        </w:rPr>
        <w:t>במועד</w:t>
      </w:r>
      <w:r w:rsidRPr="001E697F">
        <w:rPr>
          <w:sz w:val="24"/>
          <w:rtl/>
        </w:rPr>
        <w:t xml:space="preserve"> </w:t>
      </w:r>
      <w:r w:rsidRPr="001E697F">
        <w:rPr>
          <w:rFonts w:hint="cs"/>
          <w:sz w:val="24"/>
          <w:rtl/>
        </w:rPr>
        <w:t>הגשת</w:t>
      </w:r>
      <w:r w:rsidRPr="001E697F">
        <w:rPr>
          <w:sz w:val="24"/>
          <w:rtl/>
        </w:rPr>
        <w:t xml:space="preserve"> </w:t>
      </w:r>
      <w:r w:rsidRPr="001E697F">
        <w:rPr>
          <w:rFonts w:hint="cs"/>
          <w:sz w:val="24"/>
          <w:rtl/>
        </w:rPr>
        <w:t>ההצעה</w:t>
      </w:r>
      <w:r w:rsidRPr="001E697F">
        <w:rPr>
          <w:sz w:val="24"/>
          <w:rtl/>
        </w:rPr>
        <w:t xml:space="preserve"> </w:t>
      </w:r>
      <w:r w:rsidRPr="001E697F">
        <w:rPr>
          <w:rFonts w:hint="cs"/>
          <w:sz w:val="24"/>
          <w:rtl/>
        </w:rPr>
        <w:t>מתקיימות</w:t>
      </w:r>
      <w:r w:rsidRPr="001E697F">
        <w:rPr>
          <w:sz w:val="24"/>
          <w:rtl/>
        </w:rPr>
        <w:t xml:space="preserve"> </w:t>
      </w:r>
      <w:r w:rsidRPr="001E697F">
        <w:rPr>
          <w:rFonts w:hint="cs"/>
          <w:sz w:val="24"/>
          <w:rtl/>
        </w:rPr>
        <w:t>כל</w:t>
      </w:r>
      <w:r w:rsidRPr="001E697F">
        <w:rPr>
          <w:sz w:val="24"/>
          <w:rtl/>
        </w:rPr>
        <w:t xml:space="preserve"> </w:t>
      </w:r>
      <w:r w:rsidRPr="001E697F">
        <w:rPr>
          <w:rFonts w:hint="cs"/>
          <w:sz w:val="24"/>
          <w:rtl/>
        </w:rPr>
        <w:t>הדרישות</w:t>
      </w:r>
      <w:r w:rsidRPr="001E697F">
        <w:rPr>
          <w:sz w:val="24"/>
          <w:rtl/>
        </w:rPr>
        <w:t xml:space="preserve"> </w:t>
      </w:r>
      <w:r w:rsidRPr="001E697F">
        <w:rPr>
          <w:rFonts w:hint="cs"/>
          <w:sz w:val="24"/>
          <w:rtl/>
        </w:rPr>
        <w:t>הבאות</w:t>
      </w:r>
      <w:r w:rsidRPr="001E697F">
        <w:rPr>
          <w:sz w:val="24"/>
          <w:rtl/>
        </w:rPr>
        <w:t xml:space="preserve">, </w:t>
      </w:r>
      <w:r w:rsidRPr="001E697F">
        <w:rPr>
          <w:rFonts w:hint="cs"/>
          <w:sz w:val="24"/>
          <w:rtl/>
        </w:rPr>
        <w:t>ואם</w:t>
      </w:r>
      <w:r w:rsidRPr="001E697F">
        <w:rPr>
          <w:sz w:val="24"/>
          <w:rtl/>
        </w:rPr>
        <w:t xml:space="preserve"> </w:t>
      </w:r>
      <w:r w:rsidRPr="001E697F">
        <w:rPr>
          <w:rFonts w:hint="cs"/>
          <w:sz w:val="24"/>
          <w:rtl/>
        </w:rPr>
        <w:t>אזכה</w:t>
      </w:r>
      <w:r w:rsidRPr="001E697F">
        <w:rPr>
          <w:sz w:val="24"/>
          <w:rtl/>
        </w:rPr>
        <w:t xml:space="preserve"> </w:t>
      </w:r>
      <w:r w:rsidRPr="001E697F">
        <w:rPr>
          <w:rFonts w:hint="cs"/>
          <w:sz w:val="24"/>
          <w:rtl/>
        </w:rPr>
        <w:t>במכרז</w:t>
      </w:r>
      <w:r w:rsidRPr="001E697F">
        <w:rPr>
          <w:sz w:val="24"/>
          <w:rtl/>
        </w:rPr>
        <w:t xml:space="preserve"> </w:t>
      </w:r>
      <w:r w:rsidRPr="001E697F">
        <w:rPr>
          <w:rFonts w:hint="cs"/>
          <w:sz w:val="24"/>
          <w:rtl/>
        </w:rPr>
        <w:t>מתחייב</w:t>
      </w:r>
      <w:r w:rsidRPr="001E697F">
        <w:rPr>
          <w:sz w:val="24"/>
          <w:rtl/>
        </w:rPr>
        <w:t xml:space="preserve"> </w:t>
      </w:r>
      <w:r w:rsidRPr="001E697F">
        <w:rPr>
          <w:rFonts w:hint="cs"/>
          <w:sz w:val="24"/>
          <w:rtl/>
        </w:rPr>
        <w:t>להמשיך</w:t>
      </w:r>
      <w:r w:rsidRPr="001E697F">
        <w:rPr>
          <w:sz w:val="24"/>
          <w:rtl/>
        </w:rPr>
        <w:t xml:space="preserve"> </w:t>
      </w:r>
      <w:r w:rsidRPr="001E697F">
        <w:rPr>
          <w:rFonts w:hint="cs"/>
          <w:sz w:val="24"/>
          <w:rtl/>
        </w:rPr>
        <w:t>עמוד</w:t>
      </w:r>
      <w:r w:rsidRPr="001E697F">
        <w:rPr>
          <w:sz w:val="24"/>
          <w:rtl/>
        </w:rPr>
        <w:t xml:space="preserve"> </w:t>
      </w:r>
      <w:r w:rsidRPr="001E697F">
        <w:rPr>
          <w:rFonts w:hint="cs"/>
          <w:sz w:val="24"/>
          <w:rtl/>
        </w:rPr>
        <w:t>בכל</w:t>
      </w:r>
      <w:r w:rsidRPr="001E697F">
        <w:rPr>
          <w:sz w:val="24"/>
          <w:rtl/>
        </w:rPr>
        <w:t xml:space="preserve"> </w:t>
      </w:r>
      <w:r w:rsidRPr="001E697F">
        <w:rPr>
          <w:rFonts w:hint="cs"/>
          <w:sz w:val="24"/>
          <w:rtl/>
        </w:rPr>
        <w:t>הדרישות</w:t>
      </w:r>
      <w:r w:rsidRPr="001E697F">
        <w:rPr>
          <w:sz w:val="24"/>
          <w:rtl/>
        </w:rPr>
        <w:t xml:space="preserve"> </w:t>
      </w:r>
      <w:r w:rsidRPr="001E697F">
        <w:rPr>
          <w:rFonts w:hint="cs"/>
          <w:sz w:val="24"/>
          <w:rtl/>
        </w:rPr>
        <w:t>הבאות</w:t>
      </w:r>
      <w:r w:rsidRPr="001E697F">
        <w:rPr>
          <w:sz w:val="24"/>
          <w:rtl/>
        </w:rPr>
        <w:t xml:space="preserve">, </w:t>
      </w:r>
      <w:r w:rsidRPr="001E697F">
        <w:rPr>
          <w:rFonts w:hint="cs"/>
          <w:sz w:val="24"/>
          <w:rtl/>
        </w:rPr>
        <w:t>במשך</w:t>
      </w:r>
      <w:r w:rsidRPr="001E697F">
        <w:rPr>
          <w:sz w:val="24"/>
          <w:rtl/>
        </w:rPr>
        <w:t xml:space="preserve"> </w:t>
      </w:r>
      <w:r w:rsidRPr="001E697F">
        <w:rPr>
          <w:rFonts w:hint="cs"/>
          <w:sz w:val="24"/>
          <w:rtl/>
        </w:rPr>
        <w:t>כל</w:t>
      </w:r>
      <w:r w:rsidRPr="001E697F">
        <w:rPr>
          <w:sz w:val="24"/>
          <w:rtl/>
        </w:rPr>
        <w:t xml:space="preserve"> </w:t>
      </w:r>
      <w:r w:rsidRPr="001E697F">
        <w:rPr>
          <w:rFonts w:hint="cs"/>
          <w:sz w:val="24"/>
          <w:rtl/>
        </w:rPr>
        <w:t>תקופת</w:t>
      </w:r>
      <w:r w:rsidRPr="001E697F">
        <w:rPr>
          <w:sz w:val="24"/>
          <w:rtl/>
        </w:rPr>
        <w:t xml:space="preserve"> </w:t>
      </w:r>
      <w:r w:rsidRPr="001E697F">
        <w:rPr>
          <w:rFonts w:hint="cs"/>
          <w:sz w:val="24"/>
          <w:rtl/>
        </w:rPr>
        <w:t>ההתקשרות</w:t>
      </w:r>
      <w:r w:rsidRPr="001E697F">
        <w:rPr>
          <w:sz w:val="24"/>
          <w:rtl/>
        </w:rPr>
        <w:t xml:space="preserve">, </w:t>
      </w:r>
      <w:r w:rsidRPr="001E697F">
        <w:rPr>
          <w:rFonts w:hint="cs"/>
          <w:sz w:val="24"/>
          <w:rtl/>
        </w:rPr>
        <w:t>כדלקמן</w:t>
      </w:r>
      <w:r w:rsidRPr="001E697F">
        <w:rPr>
          <w:sz w:val="24"/>
          <w:rtl/>
        </w:rPr>
        <w:t>:</w:t>
      </w:r>
    </w:p>
    <w:p w:rsidR="001E697F" w:rsidRPr="00691FBB" w:rsidRDefault="001E697F" w:rsidP="00F32656">
      <w:pPr>
        <w:pStyle w:val="a8"/>
        <w:numPr>
          <w:ilvl w:val="2"/>
          <w:numId w:val="2"/>
        </w:numPr>
        <w:tabs>
          <w:tab w:val="left" w:pos="651"/>
          <w:tab w:val="left" w:pos="4726"/>
        </w:tabs>
        <w:spacing w:line="360" w:lineRule="atLeast"/>
        <w:ind w:left="651" w:hanging="425"/>
        <w:jc w:val="both"/>
        <w:rPr>
          <w:sz w:val="24"/>
        </w:rPr>
      </w:pPr>
      <w:r w:rsidRPr="00691FBB">
        <w:rPr>
          <w:rFonts w:hint="cs"/>
          <w:sz w:val="24"/>
          <w:rtl/>
        </w:rPr>
        <w:t xml:space="preserve">שמירה על המידע </w:t>
      </w:r>
      <w:r w:rsidRPr="00691FBB">
        <w:rPr>
          <w:sz w:val="24"/>
          <w:rtl/>
        </w:rPr>
        <w:t>–</w:t>
      </w:r>
      <w:r w:rsidRPr="00691FBB">
        <w:rPr>
          <w:rFonts w:hint="cs"/>
          <w:sz w:val="24"/>
          <w:rtl/>
        </w:rPr>
        <w:t xml:space="preserve"> אין </w:t>
      </w:r>
      <w:r w:rsidRPr="00691FBB">
        <w:rPr>
          <w:sz w:val="24"/>
          <w:rtl/>
        </w:rPr>
        <w:t>לשתף גורם שאינו מורשה במידע רגיש (כולל עמיתים לעבודה, שהמידע אינו נחוץ להם מתוקף תפקידם).</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 xml:space="preserve">שולחן וצג מחשב </w:t>
      </w:r>
      <w:r w:rsidRPr="001E697F">
        <w:rPr>
          <w:sz w:val="24"/>
          <w:rtl/>
        </w:rPr>
        <w:t>–</w:t>
      </w:r>
      <w:r w:rsidRPr="001E697F">
        <w:rPr>
          <w:rFonts w:hint="cs"/>
          <w:sz w:val="24"/>
          <w:rtl/>
        </w:rPr>
        <w:t xml:space="preserve"> אין להשאיר מסך מחשב פתוח כאשר מוצגים בו חומרים הקשורים למידע הרגיש. </w:t>
      </w:r>
      <w:r w:rsidRPr="001E697F">
        <w:rPr>
          <w:sz w:val="24"/>
          <w:rtl/>
        </w:rPr>
        <w:t>בעזיבת עמדת העבודה הקפד להשאיר את שולחן העבודה "נקי" ממסמכים, והקפד לנעול את מסך המחשב ע"י השימוש בכפתור המיועד</w:t>
      </w:r>
      <w:r w:rsidRPr="001E697F">
        <w:rPr>
          <w:rFonts w:hint="cs"/>
          <w:sz w:val="24"/>
          <w:rtl/>
        </w:rPr>
        <w:t>.</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 xml:space="preserve">סיסמאות - </w:t>
      </w:r>
      <w:r w:rsidRPr="001E697F">
        <w:rPr>
          <w:sz w:val="24"/>
          <w:rtl/>
        </w:rPr>
        <w:t>שם המשתמש והסיסמה אישיים! אינם ניתנים להעברה, ויש לשמרם במקום בטוח, על מנת למנוע את חשיפתם</w:t>
      </w:r>
      <w:r w:rsidRPr="001E697F">
        <w:rPr>
          <w:rFonts w:hint="cs"/>
          <w:sz w:val="24"/>
          <w:rtl/>
        </w:rPr>
        <w:t>.</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 xml:space="preserve">אינטרנט ודוא"ל </w:t>
      </w:r>
      <w:r w:rsidRPr="001E697F">
        <w:rPr>
          <w:sz w:val="24"/>
          <w:rtl/>
        </w:rPr>
        <w:t>–</w:t>
      </w:r>
      <w:r w:rsidRPr="001E697F">
        <w:rPr>
          <w:rFonts w:hint="cs"/>
          <w:sz w:val="24"/>
          <w:rtl/>
        </w:rPr>
        <w:t xml:space="preserve"> אין להעביר מידע רגיש באמצעות האינטרנט כולל באמצעות דוא"ל.</w:t>
      </w:r>
    </w:p>
    <w:p w:rsidR="001E697F" w:rsidRPr="001E697F" w:rsidRDefault="001E697F" w:rsidP="009D3872">
      <w:pPr>
        <w:tabs>
          <w:tab w:val="left" w:pos="4726"/>
        </w:tabs>
        <w:spacing w:line="360" w:lineRule="atLeast"/>
        <w:ind w:left="651"/>
        <w:rPr>
          <w:sz w:val="24"/>
          <w:rtl/>
        </w:rPr>
      </w:pPr>
      <w:r w:rsidRPr="001E697F">
        <w:rPr>
          <w:rFonts w:hint="cs"/>
          <w:sz w:val="24"/>
          <w:rtl/>
        </w:rPr>
        <w:t>דליפת</w:t>
      </w:r>
      <w:r w:rsidRPr="001E697F">
        <w:rPr>
          <w:sz w:val="24"/>
          <w:rtl/>
        </w:rPr>
        <w:t xml:space="preserve"> </w:t>
      </w:r>
      <w:r w:rsidRPr="001E697F">
        <w:rPr>
          <w:rFonts w:hint="cs"/>
          <w:sz w:val="24"/>
          <w:rtl/>
        </w:rPr>
        <w:t>מידע</w:t>
      </w:r>
      <w:r w:rsidRPr="001E697F">
        <w:rPr>
          <w:sz w:val="24"/>
          <w:rtl/>
        </w:rPr>
        <w:t xml:space="preserve"> – </w:t>
      </w:r>
      <w:r w:rsidRPr="001E697F">
        <w:rPr>
          <w:rFonts w:hint="cs"/>
          <w:sz w:val="24"/>
          <w:rtl/>
        </w:rPr>
        <w:t>יש</w:t>
      </w:r>
      <w:r w:rsidRPr="001E697F">
        <w:rPr>
          <w:sz w:val="24"/>
          <w:rtl/>
        </w:rPr>
        <w:t xml:space="preserve"> </w:t>
      </w:r>
      <w:r w:rsidRPr="001E697F">
        <w:rPr>
          <w:rFonts w:hint="cs"/>
          <w:sz w:val="24"/>
          <w:rtl/>
        </w:rPr>
        <w:t>להקפיד</w:t>
      </w:r>
      <w:r w:rsidRPr="001E697F">
        <w:rPr>
          <w:sz w:val="24"/>
          <w:rtl/>
        </w:rPr>
        <w:t xml:space="preserve"> </w:t>
      </w:r>
      <w:r w:rsidRPr="001E697F">
        <w:rPr>
          <w:rFonts w:hint="cs"/>
          <w:sz w:val="24"/>
          <w:rtl/>
        </w:rPr>
        <w:t>על</w:t>
      </w:r>
      <w:r w:rsidRPr="001E697F">
        <w:rPr>
          <w:sz w:val="24"/>
          <w:rtl/>
        </w:rPr>
        <w:t xml:space="preserve"> </w:t>
      </w:r>
      <w:r w:rsidRPr="001E697F">
        <w:rPr>
          <w:rFonts w:hint="cs"/>
          <w:sz w:val="24"/>
          <w:rtl/>
        </w:rPr>
        <w:t>שמירת</w:t>
      </w:r>
      <w:r w:rsidRPr="001E697F">
        <w:rPr>
          <w:sz w:val="24"/>
          <w:rtl/>
        </w:rPr>
        <w:t xml:space="preserve"> </w:t>
      </w:r>
      <w:r w:rsidRPr="001E697F">
        <w:rPr>
          <w:rFonts w:hint="cs"/>
          <w:sz w:val="24"/>
          <w:rtl/>
        </w:rPr>
        <w:t>מסמכים</w:t>
      </w:r>
      <w:r w:rsidRPr="001E697F">
        <w:rPr>
          <w:sz w:val="24"/>
          <w:rtl/>
        </w:rPr>
        <w:t xml:space="preserve"> </w:t>
      </w:r>
      <w:r w:rsidRPr="001E697F">
        <w:rPr>
          <w:rFonts w:hint="cs"/>
          <w:sz w:val="24"/>
          <w:rtl/>
        </w:rPr>
        <w:t>בארון</w:t>
      </w:r>
      <w:r w:rsidRPr="001E697F">
        <w:rPr>
          <w:sz w:val="24"/>
          <w:rtl/>
        </w:rPr>
        <w:t xml:space="preserve"> </w:t>
      </w:r>
      <w:r w:rsidRPr="001E697F">
        <w:rPr>
          <w:rFonts w:hint="cs"/>
          <w:sz w:val="24"/>
          <w:rtl/>
        </w:rPr>
        <w:t>נעול</w:t>
      </w:r>
      <w:r w:rsidRPr="001E697F">
        <w:rPr>
          <w:sz w:val="24"/>
          <w:rtl/>
        </w:rPr>
        <w:t xml:space="preserve"> </w:t>
      </w:r>
      <w:r w:rsidRPr="001E697F">
        <w:rPr>
          <w:rFonts w:hint="cs"/>
          <w:sz w:val="24"/>
          <w:rtl/>
        </w:rPr>
        <w:t>ועל</w:t>
      </w:r>
      <w:r w:rsidRPr="001E697F">
        <w:rPr>
          <w:sz w:val="24"/>
          <w:rtl/>
        </w:rPr>
        <w:t xml:space="preserve"> </w:t>
      </w:r>
      <w:r w:rsidRPr="001E697F">
        <w:rPr>
          <w:rFonts w:hint="cs"/>
          <w:sz w:val="24"/>
          <w:rtl/>
        </w:rPr>
        <w:t>השלכת</w:t>
      </w:r>
      <w:r w:rsidRPr="001E697F">
        <w:rPr>
          <w:sz w:val="24"/>
          <w:rtl/>
        </w:rPr>
        <w:t xml:space="preserve"> </w:t>
      </w:r>
      <w:r w:rsidRPr="001E697F">
        <w:rPr>
          <w:rFonts w:hint="cs"/>
          <w:sz w:val="24"/>
          <w:rtl/>
        </w:rPr>
        <w:t>פסולת</w:t>
      </w:r>
      <w:r w:rsidRPr="001E697F">
        <w:rPr>
          <w:sz w:val="24"/>
          <w:rtl/>
        </w:rPr>
        <w:t xml:space="preserve"> </w:t>
      </w:r>
      <w:r w:rsidRPr="001E697F">
        <w:rPr>
          <w:rFonts w:hint="cs"/>
          <w:sz w:val="24"/>
          <w:rtl/>
        </w:rPr>
        <w:t>נייר</w:t>
      </w:r>
      <w:r w:rsidRPr="001E697F">
        <w:rPr>
          <w:sz w:val="24"/>
          <w:rtl/>
        </w:rPr>
        <w:t xml:space="preserve"> </w:t>
      </w:r>
      <w:r w:rsidRPr="001E697F">
        <w:rPr>
          <w:rFonts w:hint="cs"/>
          <w:sz w:val="24"/>
          <w:rtl/>
        </w:rPr>
        <w:t>למגרסת פתיתים תקנית</w:t>
      </w:r>
      <w:r w:rsidRPr="001E697F">
        <w:rPr>
          <w:sz w:val="24"/>
          <w:rtl/>
        </w:rPr>
        <w:t xml:space="preserve"> </w:t>
      </w:r>
      <w:r w:rsidRPr="001E697F">
        <w:rPr>
          <w:rFonts w:hint="cs"/>
          <w:sz w:val="24"/>
          <w:rtl/>
        </w:rPr>
        <w:t>בלבד</w:t>
      </w:r>
      <w:r w:rsidRPr="001E697F">
        <w:rPr>
          <w:sz w:val="24"/>
          <w:rtl/>
        </w:rPr>
        <w:t xml:space="preserve">. </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חל איסור על הכנסת מדיה נתיקה  טרם קבלת אישור מגורם מוסמך לנושא ממשרד הכלכלה למחשבים  בהם עובדים עם משרד הכלכלה.</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Pr>
      </w:pPr>
      <w:r w:rsidRPr="001E697F">
        <w:rPr>
          <w:rFonts w:hint="cs"/>
          <w:sz w:val="24"/>
          <w:rtl/>
        </w:rPr>
        <w:t>חל איסור על התקנת תוכנות לא חוקיות. ראה נספח ב/ב1 .</w:t>
      </w:r>
    </w:p>
    <w:p w:rsidR="001E697F" w:rsidRPr="001E697F" w:rsidRDefault="001E697F" w:rsidP="009D3872">
      <w:pPr>
        <w:pStyle w:val="a8"/>
        <w:numPr>
          <w:ilvl w:val="2"/>
          <w:numId w:val="2"/>
        </w:numPr>
        <w:tabs>
          <w:tab w:val="left" w:pos="651"/>
          <w:tab w:val="left" w:pos="4726"/>
        </w:tabs>
        <w:spacing w:line="360" w:lineRule="atLeast"/>
        <w:ind w:left="651" w:hanging="425"/>
        <w:jc w:val="both"/>
        <w:rPr>
          <w:sz w:val="24"/>
          <w:rtl/>
        </w:rPr>
      </w:pPr>
      <w:r w:rsidRPr="001E697F">
        <w:rPr>
          <w:rFonts w:hint="cs"/>
          <w:sz w:val="24"/>
          <w:rtl/>
        </w:rPr>
        <w:t>חובה לדווח למשרד הכלכלה על אירועי אבטחת מידע חריגים.</w:t>
      </w: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1E697F" w:rsidRPr="00D0132C" w:rsidTr="002B0208">
        <w:tc>
          <w:tcPr>
            <w:tcW w:w="2602"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u w:val="single"/>
                <w:rtl/>
              </w:rPr>
              <w:fldChar w:fldCharType="begin">
                <w:ffData>
                  <w:name w:val=""/>
                  <w:enabled/>
                  <w:calcOnExit w:val="0"/>
                  <w:statusText w:type="text" w:val="תאריך"/>
                  <w:textInput/>
                </w:ffData>
              </w:fldChar>
            </w:r>
            <w:r w:rsidRPr="001E697F">
              <w:rPr>
                <w:rFonts w:asciiTheme="minorBidi" w:hAnsiTheme="minorBidi"/>
                <w:sz w:val="24"/>
                <w:u w:val="single"/>
                <w:rtl/>
              </w:rPr>
              <w:instrText xml:space="preserve"> </w:instrText>
            </w:r>
            <w:r w:rsidRPr="001E697F">
              <w:rPr>
                <w:rFonts w:asciiTheme="minorBidi" w:hAnsiTheme="minorBidi"/>
                <w:sz w:val="24"/>
                <w:u w:val="single"/>
              </w:rPr>
              <w:instrText>FORMTEXT</w:instrText>
            </w:r>
            <w:r w:rsidRPr="001E697F">
              <w:rPr>
                <w:rFonts w:asciiTheme="minorBidi" w:hAnsiTheme="minorBidi"/>
                <w:sz w:val="24"/>
                <w:u w:val="single"/>
                <w:rtl/>
              </w:rPr>
              <w:instrText xml:space="preserve"> </w:instrText>
            </w:r>
            <w:r w:rsidRPr="001E697F">
              <w:rPr>
                <w:rFonts w:asciiTheme="minorBidi" w:hAnsiTheme="minorBidi"/>
                <w:sz w:val="24"/>
                <w:u w:val="single"/>
                <w:rtl/>
              </w:rPr>
            </w:r>
            <w:r w:rsidRPr="001E697F">
              <w:rPr>
                <w:rFonts w:asciiTheme="minorBidi" w:hAnsiTheme="minorBidi"/>
                <w:sz w:val="24"/>
                <w:u w:val="single"/>
                <w:rtl/>
              </w:rPr>
              <w:fldChar w:fldCharType="separate"/>
            </w:r>
            <w:r w:rsidRPr="001E697F">
              <w:rPr>
                <w:rFonts w:asciiTheme="minorBidi" w:hAnsiTheme="minorBidi"/>
                <w:noProof/>
                <w:sz w:val="24"/>
                <w:u w:val="single"/>
                <w:rtl/>
              </w:rPr>
              <w:t> </w:t>
            </w:r>
            <w:r w:rsidRPr="001E697F">
              <w:rPr>
                <w:rFonts w:asciiTheme="minorBidi" w:hAnsiTheme="minorBidi"/>
                <w:noProof/>
                <w:sz w:val="24"/>
                <w:u w:val="single"/>
                <w:rtl/>
              </w:rPr>
              <w:t xml:space="preserve">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sz w:val="24"/>
                <w:u w:val="single"/>
                <w:rtl/>
              </w:rPr>
              <w:fldChar w:fldCharType="end"/>
            </w:r>
          </w:p>
        </w:tc>
        <w:tc>
          <w:tcPr>
            <w:tcW w:w="283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u w:val="single"/>
                <w:rtl/>
              </w:rPr>
              <w:fldChar w:fldCharType="begin">
                <w:ffData>
                  <w:name w:val=""/>
                  <w:enabled/>
                  <w:calcOnExit w:val="0"/>
                  <w:statusText w:type="text" w:val="שם מלא"/>
                  <w:textInput/>
                </w:ffData>
              </w:fldChar>
            </w:r>
            <w:r w:rsidRPr="001E697F">
              <w:rPr>
                <w:rFonts w:asciiTheme="minorBidi" w:hAnsiTheme="minorBidi"/>
                <w:sz w:val="24"/>
                <w:u w:val="single"/>
                <w:rtl/>
              </w:rPr>
              <w:instrText xml:space="preserve"> </w:instrText>
            </w:r>
            <w:r w:rsidRPr="001E697F">
              <w:rPr>
                <w:rFonts w:asciiTheme="minorBidi" w:hAnsiTheme="minorBidi"/>
                <w:sz w:val="24"/>
                <w:u w:val="single"/>
              </w:rPr>
              <w:instrText>FORMTEXT</w:instrText>
            </w:r>
            <w:r w:rsidRPr="001E697F">
              <w:rPr>
                <w:rFonts w:asciiTheme="minorBidi" w:hAnsiTheme="minorBidi"/>
                <w:sz w:val="24"/>
                <w:u w:val="single"/>
                <w:rtl/>
              </w:rPr>
              <w:instrText xml:space="preserve"> </w:instrText>
            </w:r>
            <w:r w:rsidRPr="001E697F">
              <w:rPr>
                <w:rFonts w:asciiTheme="minorBidi" w:hAnsiTheme="minorBidi"/>
                <w:sz w:val="24"/>
                <w:u w:val="single"/>
                <w:rtl/>
              </w:rPr>
            </w:r>
            <w:r w:rsidRPr="001E697F">
              <w:rPr>
                <w:rFonts w:asciiTheme="minorBidi" w:hAnsiTheme="minorBidi"/>
                <w:sz w:val="24"/>
                <w:u w:val="single"/>
                <w:rtl/>
              </w:rPr>
              <w:fldChar w:fldCharType="separate"/>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xml:space="preserve">                 </w:t>
            </w:r>
            <w:r w:rsidRPr="001E697F">
              <w:rPr>
                <w:rFonts w:asciiTheme="minorBidi" w:hAnsiTheme="minorBidi"/>
                <w:noProof/>
                <w:sz w:val="24"/>
                <w:u w:val="single"/>
                <w:rtl/>
              </w:rPr>
              <w:t> </w:t>
            </w:r>
            <w:r w:rsidRPr="001E697F">
              <w:rPr>
                <w:rFonts w:asciiTheme="minorBidi" w:hAnsiTheme="minorBidi"/>
                <w:sz w:val="24"/>
                <w:u w:val="single"/>
                <w:rtl/>
              </w:rPr>
              <w:fldChar w:fldCharType="end"/>
            </w:r>
          </w:p>
        </w:tc>
        <w:tc>
          <w:tcPr>
            <w:tcW w:w="308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1E697F">
              <w:rPr>
                <w:rFonts w:asciiTheme="minorBidi" w:hAnsiTheme="minorBidi"/>
                <w:sz w:val="24"/>
                <w:u w:val="single"/>
                <w:rtl/>
              </w:rPr>
              <w:instrText xml:space="preserve"> </w:instrText>
            </w:r>
            <w:r w:rsidRPr="001E697F">
              <w:rPr>
                <w:rFonts w:asciiTheme="minorBidi" w:hAnsiTheme="minorBidi"/>
                <w:sz w:val="24"/>
                <w:u w:val="single"/>
              </w:rPr>
              <w:instrText>FORMTEXT</w:instrText>
            </w:r>
            <w:r w:rsidRPr="001E697F">
              <w:rPr>
                <w:rFonts w:asciiTheme="minorBidi" w:hAnsiTheme="minorBidi"/>
                <w:sz w:val="24"/>
                <w:u w:val="single"/>
                <w:rtl/>
              </w:rPr>
              <w:instrText xml:space="preserve"> </w:instrText>
            </w:r>
            <w:r w:rsidRPr="001E697F">
              <w:rPr>
                <w:rFonts w:asciiTheme="minorBidi" w:hAnsiTheme="minorBidi"/>
                <w:sz w:val="24"/>
                <w:u w:val="single"/>
                <w:rtl/>
              </w:rPr>
            </w:r>
            <w:r w:rsidRPr="001E697F">
              <w:rPr>
                <w:rFonts w:asciiTheme="minorBidi" w:hAnsiTheme="minorBidi"/>
                <w:sz w:val="24"/>
                <w:u w:val="single"/>
                <w:rtl/>
              </w:rPr>
              <w:fldChar w:fldCharType="separate"/>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w:t>
            </w:r>
            <w:r w:rsidRPr="001E697F">
              <w:rPr>
                <w:rFonts w:asciiTheme="minorBidi" w:hAnsiTheme="minorBidi"/>
                <w:noProof/>
                <w:sz w:val="24"/>
                <w:u w:val="single"/>
                <w:rtl/>
              </w:rPr>
              <w:t xml:space="preserve">                                        </w:t>
            </w:r>
            <w:r w:rsidRPr="001E697F">
              <w:rPr>
                <w:rFonts w:asciiTheme="minorBidi" w:hAnsiTheme="minorBidi"/>
                <w:noProof/>
                <w:sz w:val="24"/>
                <w:u w:val="single"/>
                <w:rtl/>
              </w:rPr>
              <w:t> </w:t>
            </w:r>
            <w:r w:rsidRPr="001E697F">
              <w:rPr>
                <w:rFonts w:asciiTheme="minorBidi" w:hAnsiTheme="minorBidi"/>
                <w:sz w:val="24"/>
                <w:u w:val="single"/>
                <w:rtl/>
              </w:rPr>
              <w:fldChar w:fldCharType="end"/>
            </w:r>
          </w:p>
        </w:tc>
      </w:tr>
      <w:tr w:rsidR="001E697F" w:rsidRPr="00D0132C" w:rsidTr="002B0208">
        <w:tc>
          <w:tcPr>
            <w:tcW w:w="2602"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rtl/>
              </w:rPr>
              <w:t>תאריך</w:t>
            </w:r>
          </w:p>
        </w:tc>
        <w:tc>
          <w:tcPr>
            <w:tcW w:w="283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rtl/>
              </w:rPr>
              <w:t>שם מלא</w:t>
            </w:r>
          </w:p>
        </w:tc>
        <w:tc>
          <w:tcPr>
            <w:tcW w:w="3085" w:type="dxa"/>
          </w:tcPr>
          <w:p w:rsidR="001E697F" w:rsidRPr="001E697F" w:rsidRDefault="001E697F" w:rsidP="00D0132C">
            <w:pPr>
              <w:spacing w:line="360" w:lineRule="atLeast"/>
              <w:jc w:val="both"/>
              <w:rPr>
                <w:rFonts w:asciiTheme="minorBidi" w:hAnsiTheme="minorBidi"/>
                <w:sz w:val="24"/>
                <w:rtl/>
              </w:rPr>
            </w:pPr>
            <w:r w:rsidRPr="001E697F">
              <w:rPr>
                <w:rFonts w:asciiTheme="minorBidi" w:hAnsiTheme="minorBidi"/>
                <w:sz w:val="24"/>
                <w:rtl/>
              </w:rPr>
              <w:t>חתימה וחותמת מורשה החתימה</w:t>
            </w:r>
          </w:p>
        </w:tc>
      </w:tr>
    </w:tbl>
    <w:p w:rsidR="001E697F" w:rsidRPr="001E697F" w:rsidRDefault="001E697F" w:rsidP="00D0132C">
      <w:pPr>
        <w:spacing w:line="360" w:lineRule="atLeast"/>
        <w:jc w:val="both"/>
        <w:outlineLvl w:val="3"/>
        <w:rPr>
          <w:b/>
          <w:bCs/>
          <w:sz w:val="24"/>
          <w:rtl/>
        </w:rPr>
      </w:pPr>
    </w:p>
    <w:p w:rsidR="001E697F" w:rsidRPr="001E697F" w:rsidRDefault="001E697F" w:rsidP="00D0132C">
      <w:pPr>
        <w:spacing w:line="360" w:lineRule="atLeast"/>
        <w:jc w:val="both"/>
        <w:outlineLvl w:val="3"/>
        <w:rPr>
          <w:b/>
          <w:bCs/>
          <w:sz w:val="24"/>
          <w:rtl/>
        </w:rPr>
      </w:pPr>
    </w:p>
    <w:p w:rsidR="001E697F" w:rsidRPr="001E697F" w:rsidRDefault="001E697F" w:rsidP="00D0132C">
      <w:pPr>
        <w:spacing w:line="360" w:lineRule="atLeast"/>
        <w:jc w:val="both"/>
        <w:outlineLvl w:val="3"/>
        <w:rPr>
          <w:b/>
          <w:bCs/>
          <w:sz w:val="24"/>
          <w:rtl/>
        </w:rPr>
      </w:pPr>
      <w:r w:rsidRPr="001E697F">
        <w:rPr>
          <w:rFonts w:hint="cs"/>
          <w:b/>
          <w:bCs/>
          <w:sz w:val="24"/>
          <w:rtl/>
        </w:rPr>
        <w:t>אישור</w:t>
      </w:r>
      <w:r w:rsidRPr="001E697F">
        <w:rPr>
          <w:b/>
          <w:bCs/>
          <w:sz w:val="24"/>
          <w:rtl/>
        </w:rPr>
        <w:t xml:space="preserve"> </w:t>
      </w:r>
      <w:r w:rsidRPr="001E697F">
        <w:rPr>
          <w:rFonts w:hint="cs"/>
          <w:b/>
          <w:bCs/>
          <w:sz w:val="24"/>
          <w:rtl/>
        </w:rPr>
        <w:t>עורך</w:t>
      </w:r>
      <w:r w:rsidRPr="001E697F">
        <w:rPr>
          <w:b/>
          <w:bCs/>
          <w:sz w:val="24"/>
          <w:rtl/>
        </w:rPr>
        <w:t xml:space="preserve"> </w:t>
      </w:r>
      <w:r w:rsidRPr="001E697F">
        <w:rPr>
          <w:rFonts w:hint="cs"/>
          <w:b/>
          <w:bCs/>
          <w:sz w:val="24"/>
          <w:rtl/>
        </w:rPr>
        <w:t>הדין</w:t>
      </w:r>
    </w:p>
    <w:p w:rsidR="001E697F" w:rsidRPr="001E697F" w:rsidRDefault="001E697F" w:rsidP="009D3872">
      <w:pPr>
        <w:spacing w:line="360" w:lineRule="atLeast"/>
        <w:jc w:val="both"/>
        <w:rPr>
          <w:sz w:val="24"/>
        </w:rPr>
      </w:pPr>
      <w:r w:rsidRPr="001E697F">
        <w:rPr>
          <w:rFonts w:hint="cs"/>
          <w:sz w:val="24"/>
          <w:rtl/>
        </w:rPr>
        <w:t>אני</w:t>
      </w:r>
      <w:r w:rsidRPr="001E697F">
        <w:rPr>
          <w:sz w:val="24"/>
          <w:rtl/>
        </w:rPr>
        <w:t xml:space="preserve"> </w:t>
      </w:r>
      <w:r w:rsidRPr="001E697F">
        <w:rPr>
          <w:rFonts w:hint="cs"/>
          <w:sz w:val="24"/>
          <w:rtl/>
        </w:rPr>
        <w:t>הח</w:t>
      </w:r>
      <w:r w:rsidRPr="001E697F">
        <w:rPr>
          <w:sz w:val="24"/>
          <w:rtl/>
        </w:rPr>
        <w:t>"</w:t>
      </w:r>
      <w:r w:rsidRPr="001E697F">
        <w:rPr>
          <w:rFonts w:hint="cs"/>
          <w:sz w:val="24"/>
          <w:rtl/>
        </w:rPr>
        <w:t>מ</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שם עורך הדין"/>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עו</w:t>
      </w:r>
      <w:r w:rsidRPr="001E697F">
        <w:rPr>
          <w:sz w:val="24"/>
          <w:rtl/>
        </w:rPr>
        <w:t>"</w:t>
      </w:r>
      <w:r w:rsidRPr="001E697F">
        <w:rPr>
          <w:rFonts w:hint="cs"/>
          <w:sz w:val="24"/>
          <w:rtl/>
        </w:rPr>
        <w:t>ד</w:t>
      </w:r>
      <w:r w:rsidRPr="001E697F">
        <w:rPr>
          <w:sz w:val="24"/>
          <w:rtl/>
        </w:rPr>
        <w:t xml:space="preserve"> </w:t>
      </w:r>
      <w:r w:rsidRPr="001E697F">
        <w:rPr>
          <w:rFonts w:hint="cs"/>
          <w:sz w:val="24"/>
          <w:rtl/>
        </w:rPr>
        <w:t>מאשר</w:t>
      </w:r>
      <w:r w:rsidRPr="001E697F">
        <w:rPr>
          <w:sz w:val="24"/>
          <w:rtl/>
        </w:rPr>
        <w:t>/</w:t>
      </w:r>
      <w:r w:rsidRPr="001E697F">
        <w:rPr>
          <w:rFonts w:hint="cs"/>
          <w:sz w:val="24"/>
          <w:rtl/>
        </w:rPr>
        <w:t>ת</w:t>
      </w:r>
      <w:r w:rsidRPr="001E697F">
        <w:rPr>
          <w:sz w:val="24"/>
          <w:rtl/>
        </w:rPr>
        <w:t xml:space="preserve"> </w:t>
      </w:r>
      <w:r w:rsidRPr="001E697F">
        <w:rPr>
          <w:rFonts w:hint="cs"/>
          <w:sz w:val="24"/>
          <w:rtl/>
        </w:rPr>
        <w:t>כי</w:t>
      </w:r>
      <w:r w:rsidRPr="001E697F">
        <w:rPr>
          <w:sz w:val="24"/>
          <w:rtl/>
        </w:rPr>
        <w:t xml:space="preserve"> </w:t>
      </w:r>
      <w:r w:rsidRPr="001E697F">
        <w:rPr>
          <w:rFonts w:hint="cs"/>
          <w:sz w:val="24"/>
          <w:rtl/>
        </w:rPr>
        <w:t>ביום</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תאריך"/>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הופיע</w:t>
      </w:r>
      <w:r w:rsidRPr="001E697F">
        <w:rPr>
          <w:sz w:val="24"/>
          <w:rtl/>
        </w:rPr>
        <w:t>/</w:t>
      </w:r>
      <w:r w:rsidRPr="001E697F">
        <w:rPr>
          <w:rFonts w:hint="cs"/>
          <w:sz w:val="24"/>
          <w:rtl/>
        </w:rPr>
        <w:t>ה</w:t>
      </w:r>
      <w:r w:rsidRPr="001E697F">
        <w:rPr>
          <w:sz w:val="24"/>
          <w:rtl/>
        </w:rPr>
        <w:t xml:space="preserve"> </w:t>
      </w:r>
      <w:r w:rsidRPr="001E697F">
        <w:rPr>
          <w:rFonts w:hint="cs"/>
          <w:sz w:val="24"/>
          <w:rtl/>
        </w:rPr>
        <w:t>בפני</w:t>
      </w:r>
      <w:r w:rsidRPr="001E697F">
        <w:rPr>
          <w:sz w:val="24"/>
          <w:rtl/>
        </w:rPr>
        <w:t xml:space="preserve"> </w:t>
      </w:r>
      <w:r w:rsidRPr="001E697F">
        <w:rPr>
          <w:rFonts w:hint="cs"/>
          <w:sz w:val="24"/>
          <w:rtl/>
        </w:rPr>
        <w:t>במשרדי</w:t>
      </w:r>
      <w:r w:rsidRPr="001E697F">
        <w:rPr>
          <w:sz w:val="24"/>
          <w:rtl/>
        </w:rPr>
        <w:t xml:space="preserve"> </w:t>
      </w:r>
      <w:r w:rsidRPr="001E697F">
        <w:rPr>
          <w:rFonts w:hint="cs"/>
          <w:sz w:val="24"/>
          <w:rtl/>
        </w:rPr>
        <w:t>אשר</w:t>
      </w:r>
      <w:r w:rsidRPr="001E697F">
        <w:rPr>
          <w:sz w:val="24"/>
          <w:rtl/>
        </w:rPr>
        <w:t xml:space="preserve"> </w:t>
      </w:r>
      <w:r w:rsidRPr="001E697F">
        <w:rPr>
          <w:rFonts w:hint="cs"/>
          <w:sz w:val="24"/>
          <w:rtl/>
        </w:rPr>
        <w:t>ברחוב</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שם רחוב"/>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בישוב</w:t>
      </w:r>
      <w:r w:rsidRPr="001E697F">
        <w:rPr>
          <w:sz w:val="24"/>
          <w:rtl/>
        </w:rPr>
        <w:t>/</w:t>
      </w:r>
      <w:r w:rsidRPr="001E697F">
        <w:rPr>
          <w:rFonts w:hint="cs"/>
          <w:sz w:val="24"/>
          <w:rtl/>
        </w:rPr>
        <w:t>עיר</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עיר או יישוב"/>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מר</w:t>
      </w:r>
      <w:r w:rsidRPr="001E697F">
        <w:rPr>
          <w:sz w:val="24"/>
          <w:rtl/>
        </w:rPr>
        <w:t>/</w:t>
      </w:r>
      <w:r w:rsidRPr="001E697F">
        <w:rPr>
          <w:rFonts w:hint="cs"/>
          <w:sz w:val="24"/>
          <w:rtl/>
        </w:rPr>
        <w:t>גב</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שם המצהיר"/>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שזיהה</w:t>
      </w:r>
      <w:r w:rsidRPr="001E697F">
        <w:rPr>
          <w:sz w:val="24"/>
          <w:rtl/>
        </w:rPr>
        <w:t>/</w:t>
      </w:r>
      <w:r w:rsidRPr="001E697F">
        <w:rPr>
          <w:rFonts w:hint="cs"/>
          <w:sz w:val="24"/>
          <w:rtl/>
        </w:rPr>
        <w:t>תה</w:t>
      </w:r>
      <w:r w:rsidRPr="001E697F">
        <w:rPr>
          <w:sz w:val="24"/>
          <w:rtl/>
        </w:rPr>
        <w:t xml:space="preserve"> </w:t>
      </w:r>
      <w:r w:rsidRPr="001E697F">
        <w:rPr>
          <w:rFonts w:hint="cs"/>
          <w:sz w:val="24"/>
          <w:rtl/>
        </w:rPr>
        <w:t>עצמו</w:t>
      </w:r>
      <w:r w:rsidRPr="001E697F">
        <w:rPr>
          <w:sz w:val="24"/>
          <w:rtl/>
        </w:rPr>
        <w:t>/</w:t>
      </w:r>
      <w:r w:rsidRPr="001E697F">
        <w:rPr>
          <w:rFonts w:hint="cs"/>
          <w:sz w:val="24"/>
          <w:rtl/>
        </w:rPr>
        <w:t>ה</w:t>
      </w:r>
      <w:r w:rsidRPr="001E697F">
        <w:rPr>
          <w:sz w:val="24"/>
          <w:rtl/>
        </w:rPr>
        <w:t xml:space="preserve"> </w:t>
      </w:r>
      <w:r w:rsidRPr="001E697F">
        <w:rPr>
          <w:rFonts w:hint="cs"/>
          <w:sz w:val="24"/>
          <w:rtl/>
        </w:rPr>
        <w:t>על</w:t>
      </w:r>
      <w:r w:rsidRPr="001E697F">
        <w:rPr>
          <w:sz w:val="24"/>
          <w:rtl/>
        </w:rPr>
        <w:t xml:space="preserve"> </w:t>
      </w:r>
      <w:r w:rsidRPr="001E697F">
        <w:rPr>
          <w:rFonts w:hint="cs"/>
          <w:sz w:val="24"/>
          <w:rtl/>
        </w:rPr>
        <w:t>ידי</w:t>
      </w:r>
      <w:r w:rsidRPr="001E697F">
        <w:rPr>
          <w:sz w:val="24"/>
          <w:rtl/>
        </w:rPr>
        <w:t xml:space="preserve"> </w:t>
      </w:r>
      <w:r w:rsidRPr="001E697F">
        <w:rPr>
          <w:rFonts w:hint="cs"/>
          <w:sz w:val="24"/>
          <w:rtl/>
        </w:rPr>
        <w:t>ת</w:t>
      </w:r>
      <w:r w:rsidRPr="001E697F">
        <w:rPr>
          <w:sz w:val="24"/>
          <w:rtl/>
        </w:rPr>
        <w:t>.</w:t>
      </w:r>
      <w:r w:rsidRPr="001E697F">
        <w:rPr>
          <w:rFonts w:hint="cs"/>
          <w:sz w:val="24"/>
          <w:rtl/>
        </w:rPr>
        <w:t>ז</w:t>
      </w:r>
      <w:r w:rsidRPr="001E697F">
        <w:rPr>
          <w:sz w:val="24"/>
          <w:rtl/>
        </w:rPr>
        <w:t xml:space="preserve">. </w:t>
      </w:r>
      <w:r w:rsidRPr="001E697F">
        <w:rPr>
          <w:rFonts w:ascii="Times New Roman" w:hAnsi="Times New Roman"/>
          <w:sz w:val="24"/>
          <w:u w:val="single"/>
          <w:rtl/>
        </w:rPr>
        <w:fldChar w:fldCharType="begin">
          <w:ffData>
            <w:name w:val=""/>
            <w:enabled/>
            <w:calcOnExit w:val="0"/>
            <w:statusText w:type="text" w:val="מספר תעודת זהות"/>
            <w:textInput/>
          </w:ffData>
        </w:fldChar>
      </w:r>
      <w:r w:rsidRPr="001E697F">
        <w:rPr>
          <w:rFonts w:ascii="Times New Roman" w:hAnsi="Times New Roman"/>
          <w:sz w:val="24"/>
          <w:u w:val="single"/>
          <w:rtl/>
        </w:rPr>
        <w:instrText xml:space="preserve"> </w:instrText>
      </w:r>
      <w:r w:rsidRPr="001E697F">
        <w:rPr>
          <w:rFonts w:ascii="Times New Roman" w:hAnsi="Times New Roman"/>
          <w:sz w:val="24"/>
          <w:u w:val="single"/>
        </w:rPr>
        <w:instrText>FORMTEXT</w:instrText>
      </w:r>
      <w:r w:rsidRPr="001E697F">
        <w:rPr>
          <w:rFonts w:ascii="Times New Roman" w:hAnsi="Times New Roman"/>
          <w:sz w:val="24"/>
          <w:u w:val="single"/>
          <w:rtl/>
        </w:rPr>
        <w:instrText xml:space="preserve"> </w:instrText>
      </w:r>
      <w:r w:rsidRPr="001E697F">
        <w:rPr>
          <w:rFonts w:ascii="Times New Roman" w:hAnsi="Times New Roman"/>
          <w:sz w:val="24"/>
          <w:u w:val="single"/>
          <w:rtl/>
        </w:rPr>
      </w:r>
      <w:r w:rsidRPr="001E697F">
        <w:rPr>
          <w:rFonts w:ascii="Times New Roman" w:hAnsi="Times New Roman"/>
          <w:sz w:val="24"/>
          <w:u w:val="single"/>
          <w:rtl/>
        </w:rPr>
        <w:fldChar w:fldCharType="separate"/>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hint="cs"/>
          <w:noProof/>
          <w:sz w:val="24"/>
          <w:u w:val="single"/>
          <w:rtl/>
        </w:rPr>
        <w:t xml:space="preserve">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noProof/>
          <w:sz w:val="24"/>
          <w:u w:val="single"/>
          <w:rtl/>
        </w:rPr>
        <w:t> </w:t>
      </w:r>
      <w:r w:rsidRPr="001E697F">
        <w:rPr>
          <w:rFonts w:ascii="Times New Roman" w:hAnsi="Times New Roman"/>
          <w:sz w:val="24"/>
          <w:u w:val="single"/>
          <w:rtl/>
        </w:rPr>
        <w:fldChar w:fldCharType="end"/>
      </w:r>
      <w:r w:rsidRPr="001E697F">
        <w:rPr>
          <w:sz w:val="24"/>
          <w:rtl/>
        </w:rPr>
        <w:t xml:space="preserve"> /</w:t>
      </w:r>
      <w:r w:rsidRPr="001E697F">
        <w:rPr>
          <w:rFonts w:hint="cs"/>
          <w:sz w:val="24"/>
          <w:rtl/>
        </w:rPr>
        <w:t>המוכר</w:t>
      </w:r>
      <w:r w:rsidRPr="001E697F">
        <w:rPr>
          <w:sz w:val="24"/>
          <w:rtl/>
        </w:rPr>
        <w:t>/</w:t>
      </w:r>
      <w:r w:rsidRPr="001E697F">
        <w:rPr>
          <w:rFonts w:hint="cs"/>
          <w:sz w:val="24"/>
          <w:rtl/>
        </w:rPr>
        <w:t>ת</w:t>
      </w:r>
      <w:r w:rsidRPr="001E697F">
        <w:rPr>
          <w:sz w:val="24"/>
          <w:rtl/>
        </w:rPr>
        <w:t xml:space="preserve"> </w:t>
      </w:r>
      <w:r w:rsidRPr="001E697F">
        <w:rPr>
          <w:rFonts w:hint="cs"/>
          <w:sz w:val="24"/>
          <w:rtl/>
        </w:rPr>
        <w:t>לי</w:t>
      </w:r>
      <w:r w:rsidRPr="001E697F">
        <w:rPr>
          <w:sz w:val="24"/>
          <w:rtl/>
        </w:rPr>
        <w:t xml:space="preserve"> </w:t>
      </w:r>
      <w:r w:rsidRPr="001E697F">
        <w:rPr>
          <w:rFonts w:hint="cs"/>
          <w:sz w:val="24"/>
          <w:rtl/>
        </w:rPr>
        <w:t>באופן</w:t>
      </w:r>
      <w:r w:rsidRPr="001E697F">
        <w:rPr>
          <w:sz w:val="24"/>
          <w:rtl/>
        </w:rPr>
        <w:t xml:space="preserve"> </w:t>
      </w:r>
      <w:r w:rsidRPr="001E697F">
        <w:rPr>
          <w:rFonts w:hint="cs"/>
          <w:sz w:val="24"/>
          <w:rtl/>
        </w:rPr>
        <w:t>אישי</w:t>
      </w:r>
      <w:r w:rsidRPr="001E697F">
        <w:rPr>
          <w:sz w:val="24"/>
          <w:rtl/>
        </w:rPr>
        <w:t xml:space="preserve">, </w:t>
      </w:r>
      <w:r w:rsidRPr="001E697F">
        <w:rPr>
          <w:rFonts w:hint="cs"/>
          <w:sz w:val="24"/>
          <w:rtl/>
        </w:rPr>
        <w:t>ואחרי</w:t>
      </w:r>
      <w:r w:rsidRPr="001E697F">
        <w:rPr>
          <w:sz w:val="24"/>
          <w:rtl/>
        </w:rPr>
        <w:t xml:space="preserve"> </w:t>
      </w:r>
      <w:r w:rsidRPr="001E697F">
        <w:rPr>
          <w:rFonts w:hint="cs"/>
          <w:sz w:val="24"/>
          <w:rtl/>
        </w:rPr>
        <w:t>שהזהרתיו</w:t>
      </w:r>
      <w:r w:rsidRPr="001E697F">
        <w:rPr>
          <w:sz w:val="24"/>
          <w:rtl/>
        </w:rPr>
        <w:t>/</w:t>
      </w:r>
      <w:r w:rsidRPr="001E697F">
        <w:rPr>
          <w:rFonts w:hint="cs"/>
          <w:sz w:val="24"/>
          <w:rtl/>
        </w:rPr>
        <w:t>ה</w:t>
      </w:r>
      <w:r w:rsidRPr="001E697F">
        <w:rPr>
          <w:sz w:val="24"/>
          <w:rtl/>
        </w:rPr>
        <w:t xml:space="preserve"> </w:t>
      </w:r>
      <w:r w:rsidRPr="001E697F">
        <w:rPr>
          <w:rFonts w:hint="cs"/>
          <w:sz w:val="24"/>
          <w:rtl/>
        </w:rPr>
        <w:t>כי</w:t>
      </w:r>
      <w:r w:rsidRPr="001E697F">
        <w:rPr>
          <w:sz w:val="24"/>
          <w:rtl/>
        </w:rPr>
        <w:t xml:space="preserve"> </w:t>
      </w:r>
      <w:r w:rsidRPr="001E697F">
        <w:rPr>
          <w:rFonts w:hint="cs"/>
          <w:sz w:val="24"/>
          <w:rtl/>
        </w:rPr>
        <w:t>עליו</w:t>
      </w:r>
      <w:r w:rsidRPr="001E697F">
        <w:rPr>
          <w:sz w:val="24"/>
          <w:rtl/>
        </w:rPr>
        <w:t>/</w:t>
      </w:r>
      <w:r w:rsidRPr="001E697F">
        <w:rPr>
          <w:rFonts w:hint="cs"/>
          <w:sz w:val="24"/>
          <w:rtl/>
        </w:rPr>
        <w:t>ה</w:t>
      </w:r>
      <w:r w:rsidRPr="001E697F">
        <w:rPr>
          <w:sz w:val="24"/>
          <w:rtl/>
        </w:rPr>
        <w:t xml:space="preserve"> </w:t>
      </w:r>
      <w:r w:rsidRPr="001E697F">
        <w:rPr>
          <w:rFonts w:hint="cs"/>
          <w:sz w:val="24"/>
          <w:rtl/>
        </w:rPr>
        <w:t>להצהיר</w:t>
      </w:r>
      <w:r w:rsidRPr="001E697F">
        <w:rPr>
          <w:sz w:val="24"/>
          <w:rtl/>
        </w:rPr>
        <w:t xml:space="preserve"> </w:t>
      </w:r>
      <w:r w:rsidRPr="001E697F">
        <w:rPr>
          <w:rFonts w:hint="cs"/>
          <w:sz w:val="24"/>
          <w:rtl/>
        </w:rPr>
        <w:t>אמת</w:t>
      </w:r>
      <w:r w:rsidRPr="001E697F">
        <w:rPr>
          <w:sz w:val="24"/>
          <w:rtl/>
        </w:rPr>
        <w:t xml:space="preserve"> </w:t>
      </w:r>
      <w:r w:rsidRPr="001E697F">
        <w:rPr>
          <w:rFonts w:hint="cs"/>
          <w:sz w:val="24"/>
          <w:rtl/>
        </w:rPr>
        <w:t>וכי</w:t>
      </w:r>
      <w:r w:rsidRPr="001E697F">
        <w:rPr>
          <w:sz w:val="24"/>
          <w:rtl/>
        </w:rPr>
        <w:t xml:space="preserve"> </w:t>
      </w:r>
      <w:r w:rsidRPr="001E697F">
        <w:rPr>
          <w:rFonts w:hint="cs"/>
          <w:sz w:val="24"/>
          <w:rtl/>
        </w:rPr>
        <w:t>יהיה</w:t>
      </w:r>
      <w:r w:rsidRPr="001E697F">
        <w:rPr>
          <w:sz w:val="24"/>
          <w:rtl/>
        </w:rPr>
        <w:t>/</w:t>
      </w:r>
      <w:r w:rsidRPr="001E697F">
        <w:rPr>
          <w:rFonts w:hint="cs"/>
          <w:sz w:val="24"/>
          <w:rtl/>
        </w:rPr>
        <w:t>תהיה</w:t>
      </w:r>
      <w:r w:rsidRPr="001E697F">
        <w:rPr>
          <w:sz w:val="24"/>
          <w:rtl/>
        </w:rPr>
        <w:t xml:space="preserve"> </w:t>
      </w:r>
      <w:r w:rsidRPr="001E697F">
        <w:rPr>
          <w:rFonts w:hint="cs"/>
          <w:sz w:val="24"/>
          <w:rtl/>
        </w:rPr>
        <w:t>צפוי</w:t>
      </w:r>
      <w:r w:rsidRPr="001E697F">
        <w:rPr>
          <w:sz w:val="24"/>
          <w:rtl/>
        </w:rPr>
        <w:t>/</w:t>
      </w:r>
      <w:r w:rsidRPr="001E697F">
        <w:rPr>
          <w:rFonts w:hint="cs"/>
          <w:sz w:val="24"/>
          <w:rtl/>
        </w:rPr>
        <w:t>ה</w:t>
      </w:r>
      <w:r w:rsidRPr="001E697F">
        <w:rPr>
          <w:sz w:val="24"/>
          <w:rtl/>
        </w:rPr>
        <w:t xml:space="preserve"> </w:t>
      </w:r>
      <w:r w:rsidRPr="001E697F">
        <w:rPr>
          <w:rFonts w:hint="cs"/>
          <w:sz w:val="24"/>
          <w:rtl/>
        </w:rPr>
        <w:t>לעונשים</w:t>
      </w:r>
      <w:r w:rsidRPr="001E697F">
        <w:rPr>
          <w:sz w:val="24"/>
          <w:rtl/>
        </w:rPr>
        <w:t xml:space="preserve"> </w:t>
      </w:r>
      <w:r w:rsidRPr="001E697F">
        <w:rPr>
          <w:rFonts w:hint="cs"/>
          <w:sz w:val="24"/>
          <w:rtl/>
        </w:rPr>
        <w:t>הקבועים</w:t>
      </w:r>
      <w:r w:rsidRPr="001E697F">
        <w:rPr>
          <w:sz w:val="24"/>
          <w:rtl/>
        </w:rPr>
        <w:t xml:space="preserve"> </w:t>
      </w:r>
      <w:r w:rsidRPr="001E697F">
        <w:rPr>
          <w:rFonts w:hint="cs"/>
          <w:sz w:val="24"/>
          <w:rtl/>
        </w:rPr>
        <w:t>בחוק</w:t>
      </w:r>
      <w:r w:rsidRPr="001E697F">
        <w:rPr>
          <w:sz w:val="24"/>
          <w:rtl/>
        </w:rPr>
        <w:t xml:space="preserve"> </w:t>
      </w:r>
      <w:r w:rsidRPr="001E697F">
        <w:rPr>
          <w:rFonts w:hint="cs"/>
          <w:sz w:val="24"/>
          <w:rtl/>
        </w:rPr>
        <w:t>אם</w:t>
      </w:r>
      <w:r w:rsidRPr="001E697F">
        <w:rPr>
          <w:sz w:val="24"/>
          <w:rtl/>
        </w:rPr>
        <w:t xml:space="preserve"> </w:t>
      </w:r>
      <w:r w:rsidRPr="001E697F">
        <w:rPr>
          <w:rFonts w:hint="cs"/>
          <w:sz w:val="24"/>
          <w:rtl/>
        </w:rPr>
        <w:t>לא</w:t>
      </w:r>
      <w:r w:rsidRPr="001E697F">
        <w:rPr>
          <w:sz w:val="24"/>
          <w:rtl/>
        </w:rPr>
        <w:t xml:space="preserve"> </w:t>
      </w:r>
      <w:r w:rsidRPr="001E697F">
        <w:rPr>
          <w:rFonts w:hint="cs"/>
          <w:sz w:val="24"/>
          <w:rtl/>
        </w:rPr>
        <w:t>יעשה</w:t>
      </w:r>
      <w:r w:rsidRPr="001E697F">
        <w:rPr>
          <w:sz w:val="24"/>
          <w:rtl/>
        </w:rPr>
        <w:t>/</w:t>
      </w:r>
      <w:r w:rsidRPr="001E697F">
        <w:rPr>
          <w:rFonts w:hint="cs"/>
          <w:sz w:val="24"/>
          <w:rtl/>
        </w:rPr>
        <w:t>תעשה</w:t>
      </w:r>
      <w:r w:rsidRPr="001E697F">
        <w:rPr>
          <w:sz w:val="24"/>
          <w:rtl/>
        </w:rPr>
        <w:t xml:space="preserve"> </w:t>
      </w:r>
      <w:r w:rsidRPr="001E697F">
        <w:rPr>
          <w:rFonts w:hint="cs"/>
          <w:sz w:val="24"/>
          <w:rtl/>
        </w:rPr>
        <w:t>כן</w:t>
      </w:r>
      <w:r w:rsidRPr="001E697F">
        <w:rPr>
          <w:sz w:val="24"/>
          <w:rtl/>
        </w:rPr>
        <w:t xml:space="preserve">, </w:t>
      </w:r>
      <w:r w:rsidRPr="001E697F">
        <w:rPr>
          <w:rFonts w:hint="cs"/>
          <w:sz w:val="24"/>
          <w:rtl/>
        </w:rPr>
        <w:t>חתם</w:t>
      </w:r>
      <w:r w:rsidRPr="001E697F">
        <w:rPr>
          <w:sz w:val="24"/>
          <w:rtl/>
        </w:rPr>
        <w:t>/</w:t>
      </w:r>
      <w:r w:rsidRPr="001E697F">
        <w:rPr>
          <w:rFonts w:hint="cs"/>
          <w:sz w:val="24"/>
          <w:rtl/>
        </w:rPr>
        <w:t>ה</w:t>
      </w:r>
      <w:r w:rsidRPr="001E697F">
        <w:rPr>
          <w:sz w:val="24"/>
          <w:rtl/>
        </w:rPr>
        <w:t xml:space="preserve"> </w:t>
      </w:r>
      <w:r w:rsidRPr="001E697F">
        <w:rPr>
          <w:rFonts w:hint="cs"/>
          <w:sz w:val="24"/>
          <w:rtl/>
        </w:rPr>
        <w:t>בפני</w:t>
      </w:r>
      <w:r w:rsidRPr="001E697F">
        <w:rPr>
          <w:sz w:val="24"/>
          <w:rtl/>
        </w:rPr>
        <w:t xml:space="preserve"> </w:t>
      </w:r>
      <w:r w:rsidRPr="001E697F">
        <w:rPr>
          <w:rFonts w:hint="cs"/>
          <w:sz w:val="24"/>
          <w:rtl/>
        </w:rPr>
        <w:t>על</w:t>
      </w:r>
      <w:r w:rsidRPr="001E697F">
        <w:rPr>
          <w:sz w:val="24"/>
          <w:rtl/>
        </w:rPr>
        <w:t xml:space="preserve"> </w:t>
      </w:r>
      <w:r w:rsidRPr="001E697F">
        <w:rPr>
          <w:rFonts w:hint="cs"/>
          <w:sz w:val="24"/>
          <w:rtl/>
        </w:rPr>
        <w:t>התצהיר</w:t>
      </w:r>
      <w:r w:rsidRPr="001E697F">
        <w:rPr>
          <w:sz w:val="24"/>
          <w:rtl/>
        </w:rPr>
        <w:t xml:space="preserve"> </w:t>
      </w:r>
      <w:r w:rsidRPr="001E697F">
        <w:rPr>
          <w:rFonts w:hint="cs"/>
          <w:sz w:val="24"/>
          <w:rtl/>
        </w:rPr>
        <w:t>דלעיל</w:t>
      </w:r>
      <w:r w:rsidR="009D3872">
        <w:rPr>
          <w:sz w:val="24"/>
          <w:rtl/>
        </w:rPr>
        <w:t xml:space="preserve">. </w:t>
      </w:r>
    </w:p>
    <w:p w:rsidR="001E697F" w:rsidRPr="001E697F" w:rsidRDefault="001E697F" w:rsidP="00D0132C">
      <w:pPr>
        <w:pStyle w:val="afffd"/>
        <w:spacing w:after="0" w:line="360" w:lineRule="atLeast"/>
        <w:jc w:val="right"/>
        <w:outlineLvl w:val="9"/>
        <w:rPr>
          <w:rtl/>
        </w:rPr>
      </w:pPr>
    </w:p>
    <w:sectPr w:rsidR="001E697F" w:rsidRPr="001E697F" w:rsidSect="00B70B94">
      <w:footerReference w:type="defaul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9F7" w:rsidRDefault="005D19F7" w:rsidP="00D0132C">
      <w:pPr>
        <w:spacing w:after="0" w:line="360" w:lineRule="atLeast"/>
      </w:pPr>
      <w:r>
        <w:separator/>
      </w:r>
    </w:p>
  </w:endnote>
  <w:endnote w:type="continuationSeparator" w:id="0">
    <w:p w:rsidR="005D19F7" w:rsidRDefault="005D19F7" w:rsidP="00D0132C">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0818908"/>
      <w:docPartObj>
        <w:docPartGallery w:val="Page Numbers (Bottom of Page)"/>
        <w:docPartUnique/>
      </w:docPartObj>
    </w:sdtPr>
    <w:sdtEndPr>
      <w:rPr>
        <w:cs/>
      </w:rPr>
    </w:sdtEndPr>
    <w:sdtContent>
      <w:p w:rsidR="00B34630" w:rsidRDefault="00B34630" w:rsidP="00D0132C">
        <w:pPr>
          <w:pStyle w:val="af9"/>
          <w:spacing w:line="360" w:lineRule="atLeast"/>
          <w:jc w:val="center"/>
          <w:rPr>
            <w:rtl/>
            <w:cs/>
          </w:rPr>
        </w:pPr>
        <w:r>
          <w:fldChar w:fldCharType="begin"/>
        </w:r>
        <w:r>
          <w:rPr>
            <w:rtl/>
            <w:cs/>
          </w:rPr>
          <w:instrText>PAGE   \* MERGEFORMAT</w:instrText>
        </w:r>
        <w:r>
          <w:fldChar w:fldCharType="separate"/>
        </w:r>
        <w:r w:rsidR="006E3B72" w:rsidRPr="006E3B72">
          <w:rPr>
            <w:noProof/>
            <w:rtl/>
            <w:lang w:val="he-IL"/>
          </w:rPr>
          <w:t>37</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95874046"/>
      <w:docPartObj>
        <w:docPartGallery w:val="Page Numbers (Bottom of Page)"/>
        <w:docPartUnique/>
      </w:docPartObj>
    </w:sdtPr>
    <w:sdtEndPr>
      <w:rPr>
        <w:cs/>
      </w:rPr>
    </w:sdtEndPr>
    <w:sdtContent>
      <w:p w:rsidR="00B34630" w:rsidRDefault="00B34630" w:rsidP="00D0132C">
        <w:pPr>
          <w:pStyle w:val="af9"/>
          <w:spacing w:line="360" w:lineRule="atLeast"/>
          <w:jc w:val="center"/>
          <w:rPr>
            <w:rtl/>
            <w:cs/>
          </w:rPr>
        </w:pPr>
        <w:r>
          <w:fldChar w:fldCharType="begin"/>
        </w:r>
        <w:r>
          <w:rPr>
            <w:rtl/>
            <w:cs/>
          </w:rPr>
          <w:instrText>PAGE   \* MERGEFORMAT</w:instrText>
        </w:r>
        <w:r>
          <w:fldChar w:fldCharType="separate"/>
        </w:r>
        <w:r w:rsidR="002B35ED" w:rsidRPr="002B35ED">
          <w:rPr>
            <w:noProof/>
            <w:rtl/>
            <w:lang w:val="he-IL"/>
          </w:rPr>
          <w:t>55</w:t>
        </w:r>
        <w:r>
          <w:fldChar w:fldCharType="end"/>
        </w:r>
      </w:p>
      <w:p w:rsidR="00B34630" w:rsidRDefault="00B34630" w:rsidP="004520BA">
        <w:pPr>
          <w:pStyle w:val="af9"/>
          <w:spacing w:line="360" w:lineRule="atLeast"/>
          <w:jc w:val="right"/>
        </w:pPr>
        <w:r>
          <w:rPr>
            <w:rFonts w:hint="cs"/>
            <w:rtl/>
          </w:rPr>
          <w:t>חתימת נותן השירותים בראשי תיבות:________________________</w:t>
        </w:r>
      </w:p>
      <w:p w:rsidR="00B34630" w:rsidRDefault="003F62E3" w:rsidP="00D0132C">
        <w:pPr>
          <w:pStyle w:val="af9"/>
          <w:spacing w:line="360" w:lineRule="atLeast"/>
          <w:jc w:val="center"/>
          <w:rPr>
            <w:rtl/>
            <w:cs/>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16931355"/>
      <w:docPartObj>
        <w:docPartGallery w:val="Page Numbers (Bottom of Page)"/>
        <w:docPartUnique/>
      </w:docPartObj>
    </w:sdtPr>
    <w:sdtEndPr>
      <w:rPr>
        <w:cs/>
      </w:rPr>
    </w:sdtEndPr>
    <w:sdtContent>
      <w:p w:rsidR="00B34630" w:rsidRDefault="00B34630" w:rsidP="00D0132C">
        <w:pPr>
          <w:pStyle w:val="af9"/>
          <w:spacing w:line="360" w:lineRule="atLeast"/>
          <w:jc w:val="center"/>
          <w:rPr>
            <w:rtl/>
            <w:cs/>
          </w:rPr>
        </w:pPr>
        <w:r>
          <w:fldChar w:fldCharType="begin"/>
        </w:r>
        <w:r>
          <w:rPr>
            <w:rtl/>
            <w:cs/>
          </w:rPr>
          <w:instrText>PAGE   \* MERGEFORMAT</w:instrText>
        </w:r>
        <w:r>
          <w:fldChar w:fldCharType="separate"/>
        </w:r>
        <w:r w:rsidR="002B35ED" w:rsidRPr="002B35ED">
          <w:rPr>
            <w:noProof/>
            <w:rtl/>
            <w:lang w:val="he-IL"/>
          </w:rPr>
          <w:t>61</w:t>
        </w:r>
        <w:r>
          <w:fldChar w:fldCharType="end"/>
        </w:r>
      </w:p>
      <w:p w:rsidR="00B34630" w:rsidRDefault="003F62E3" w:rsidP="00D0132C">
        <w:pPr>
          <w:pStyle w:val="af9"/>
          <w:spacing w:line="360" w:lineRule="atLeast"/>
          <w:jc w:val="center"/>
          <w:rPr>
            <w:rtl/>
            <w:c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9F7" w:rsidRDefault="005D19F7" w:rsidP="00D0132C">
      <w:pPr>
        <w:spacing w:after="0" w:line="360" w:lineRule="atLeast"/>
      </w:pPr>
      <w:r>
        <w:separator/>
      </w:r>
    </w:p>
  </w:footnote>
  <w:footnote w:type="continuationSeparator" w:id="0">
    <w:p w:rsidR="005D19F7" w:rsidRDefault="005D19F7" w:rsidP="00D0132C">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AD75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BD6064"/>
    <w:multiLevelType w:val="multilevel"/>
    <w:tmpl w:val="07D00AFC"/>
    <w:lvl w:ilvl="0">
      <w:start w:val="1"/>
      <w:numFmt w:val="decimal"/>
      <w:pStyle w:val="-1"/>
      <w:lvlText w:val="%1."/>
      <w:lvlJc w:val="left"/>
      <w:pPr>
        <w:ind w:left="360" w:hanging="360"/>
      </w:pPr>
    </w:lvl>
    <w:lvl w:ilvl="1">
      <w:start w:val="1"/>
      <w:numFmt w:val="decimal"/>
      <w:pStyle w:val="-2"/>
      <w:lvlText w:val="%1.%2."/>
      <w:lvlJc w:val="left"/>
      <w:pPr>
        <w:ind w:left="857" w:hanging="432"/>
      </w:pPr>
      <w:rPr>
        <w:b w:val="0"/>
        <w:bCs w:val="0"/>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4"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15:restartNumberingAfterBreak="0">
    <w:nsid w:val="3D1057BB"/>
    <w:multiLevelType w:val="hybridMultilevel"/>
    <w:tmpl w:val="F5E017D4"/>
    <w:lvl w:ilvl="0" w:tplc="04090011">
      <w:start w:val="1"/>
      <w:numFmt w:val="bullet"/>
      <w:lvlText w:val=""/>
      <w:lvlJc w:val="left"/>
      <w:pPr>
        <w:tabs>
          <w:tab w:val="num" w:pos="720"/>
        </w:tabs>
        <w:ind w:left="720" w:right="720" w:hanging="360"/>
      </w:pPr>
      <w:rPr>
        <w:rFonts w:ascii="Symbol" w:eastAsia="Times New Roman" w:hAnsi="Symbol" w:cs="Aria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46F67FEB"/>
    <w:multiLevelType w:val="hybridMultilevel"/>
    <w:tmpl w:val="BD54D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1453F9"/>
    <w:multiLevelType w:val="hybridMultilevel"/>
    <w:tmpl w:val="D30C0D0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CC44C47E">
      <w:start w:val="1"/>
      <w:numFmt w:val="hebrew1"/>
      <w:lvlText w:val="%3."/>
      <w:lvlJc w:val="right"/>
      <w:pPr>
        <w:ind w:left="2520" w:hanging="180"/>
      </w:pPr>
      <w:rPr>
        <w:rFonts w:asciiTheme="minorHAnsi" w:eastAsiaTheme="minorHAnsi" w:hAnsiTheme="minorHAnsi"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5" w15:restartNumberingAfterBreak="0">
    <w:nsid w:val="50F462C9"/>
    <w:multiLevelType w:val="hybridMultilevel"/>
    <w:tmpl w:val="BFC22432"/>
    <w:lvl w:ilvl="0" w:tplc="87F8BF2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7"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520D6"/>
    <w:multiLevelType w:val="hybridMultilevel"/>
    <w:tmpl w:val="EFB47DC0"/>
    <w:lvl w:ilvl="0" w:tplc="D0446000">
      <w:start w:val="1"/>
      <w:numFmt w:val="bullet"/>
      <w:lvlText w:val=""/>
      <w:lvlJc w:val="left"/>
      <w:pPr>
        <w:tabs>
          <w:tab w:val="num" w:pos="720"/>
        </w:tabs>
        <w:ind w:left="720" w:right="720" w:hanging="360"/>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29"/>
  </w:num>
  <w:num w:numId="5">
    <w:abstractNumId w:val="22"/>
  </w:num>
  <w:num w:numId="6">
    <w:abstractNumId w:val="20"/>
  </w:num>
  <w:num w:numId="7">
    <w:abstractNumId w:val="17"/>
  </w:num>
  <w:num w:numId="8">
    <w:abstractNumId w:val="4"/>
  </w:num>
  <w:num w:numId="9">
    <w:abstractNumId w:val="23"/>
  </w:num>
  <w:num w:numId="10">
    <w:abstractNumId w:val="19"/>
  </w:num>
  <w:num w:numId="11">
    <w:abstractNumId w:val="7"/>
  </w:num>
  <w:num w:numId="12">
    <w:abstractNumId w:val="27"/>
  </w:num>
  <w:num w:numId="13">
    <w:abstractNumId w:val="25"/>
  </w:num>
  <w:num w:numId="14">
    <w:abstractNumId w:val="8"/>
  </w:num>
  <w:num w:numId="15">
    <w:abstractNumId w:val="11"/>
  </w:num>
  <w:num w:numId="16">
    <w:abstractNumId w:val="24"/>
  </w:num>
  <w:num w:numId="17">
    <w:abstractNumId w:val="14"/>
  </w:num>
  <w:num w:numId="18">
    <w:abstractNumId w:val="16"/>
  </w:num>
  <w:num w:numId="19">
    <w:abstractNumId w:val="18"/>
  </w:num>
  <w:num w:numId="20">
    <w:abstractNumId w:val="6"/>
  </w:num>
  <w:num w:numId="21">
    <w:abstractNumId w:val="28"/>
  </w:num>
  <w:num w:numId="22">
    <w:abstractNumId w:val="21"/>
  </w:num>
  <w:num w:numId="23">
    <w:abstractNumId w:val="9"/>
  </w:num>
  <w:num w:numId="24">
    <w:abstractNumId w:val="0"/>
  </w:num>
  <w:num w:numId="25">
    <w:abstractNumId w:val="3"/>
  </w:num>
  <w:num w:numId="26">
    <w:abstractNumId w:val="1"/>
  </w:num>
  <w:num w:numId="27">
    <w:abstractNumId w:val="10"/>
  </w:num>
  <w:num w:numId="28">
    <w:abstractNumId w:val="26"/>
  </w:num>
  <w:num w:numId="29">
    <w:abstractNumId w:val="15"/>
  </w:num>
  <w:num w:numId="30">
    <w:abstractNumId w:val="1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7"/>
  </w:num>
  <w:num w:numId="38">
    <w:abstractNumId w:val="7"/>
  </w:num>
  <w:num w:numId="39">
    <w:abstractNumId w:val="7"/>
  </w:num>
  <w:num w:numId="40">
    <w:abstractNumId w:val="7"/>
  </w:num>
  <w:num w:numId="41">
    <w:abstractNumId w:val="7"/>
  </w:num>
  <w:num w:numId="42">
    <w:abstractNumId w:val="7"/>
  </w:num>
  <w:num w:numId="43">
    <w:abstractNumId w:val="2"/>
  </w:num>
  <w:num w:numId="44">
    <w:abstractNumId w:val="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פיאמנטה">
    <w15:presenceInfo w15:providerId="AD" w15:userId="S-1-5-21-1268061190-157126368-1604868279-19131"/>
  </w15:person>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trackRevisions/>
  <w:doNotTrackFormatting/>
  <w:defaultTabStop w:val="720"/>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E8"/>
    <w:rsid w:val="0000243E"/>
    <w:rsid w:val="000030DE"/>
    <w:rsid w:val="00003A27"/>
    <w:rsid w:val="000042A6"/>
    <w:rsid w:val="0000649D"/>
    <w:rsid w:val="00010482"/>
    <w:rsid w:val="00010E4D"/>
    <w:rsid w:val="0001193C"/>
    <w:rsid w:val="000120C9"/>
    <w:rsid w:val="00014D41"/>
    <w:rsid w:val="00022C96"/>
    <w:rsid w:val="00030F78"/>
    <w:rsid w:val="00036660"/>
    <w:rsid w:val="00041E63"/>
    <w:rsid w:val="0004296B"/>
    <w:rsid w:val="000442D5"/>
    <w:rsid w:val="00046A15"/>
    <w:rsid w:val="0004713E"/>
    <w:rsid w:val="0006033E"/>
    <w:rsid w:val="0006077F"/>
    <w:rsid w:val="00063049"/>
    <w:rsid w:val="00063951"/>
    <w:rsid w:val="000645D5"/>
    <w:rsid w:val="00065669"/>
    <w:rsid w:val="000742D6"/>
    <w:rsid w:val="0007542A"/>
    <w:rsid w:val="0007787E"/>
    <w:rsid w:val="000839B8"/>
    <w:rsid w:val="0009028D"/>
    <w:rsid w:val="00092836"/>
    <w:rsid w:val="00092FA3"/>
    <w:rsid w:val="0009561A"/>
    <w:rsid w:val="0009761F"/>
    <w:rsid w:val="000A4A55"/>
    <w:rsid w:val="000A4E2C"/>
    <w:rsid w:val="000B0A11"/>
    <w:rsid w:val="000B13B8"/>
    <w:rsid w:val="000B1FDF"/>
    <w:rsid w:val="000B3A2E"/>
    <w:rsid w:val="000B3A83"/>
    <w:rsid w:val="000B421A"/>
    <w:rsid w:val="000C13F8"/>
    <w:rsid w:val="000C1F47"/>
    <w:rsid w:val="000C4890"/>
    <w:rsid w:val="000C5AEE"/>
    <w:rsid w:val="000D3D1A"/>
    <w:rsid w:val="000D440C"/>
    <w:rsid w:val="000D58B8"/>
    <w:rsid w:val="000D7040"/>
    <w:rsid w:val="000D7D8F"/>
    <w:rsid w:val="000E0B6E"/>
    <w:rsid w:val="000E25AE"/>
    <w:rsid w:val="000E4425"/>
    <w:rsid w:val="000E57F0"/>
    <w:rsid w:val="000F128B"/>
    <w:rsid w:val="000F349C"/>
    <w:rsid w:val="000F4FD2"/>
    <w:rsid w:val="000F5274"/>
    <w:rsid w:val="000F6FE8"/>
    <w:rsid w:val="000F73C2"/>
    <w:rsid w:val="0010125E"/>
    <w:rsid w:val="00106CDD"/>
    <w:rsid w:val="00107B12"/>
    <w:rsid w:val="0011191D"/>
    <w:rsid w:val="00113198"/>
    <w:rsid w:val="00114D81"/>
    <w:rsid w:val="0011546D"/>
    <w:rsid w:val="00116EF4"/>
    <w:rsid w:val="00126A5A"/>
    <w:rsid w:val="00135A76"/>
    <w:rsid w:val="001365D8"/>
    <w:rsid w:val="00140B3D"/>
    <w:rsid w:val="0014146A"/>
    <w:rsid w:val="00141712"/>
    <w:rsid w:val="00150418"/>
    <w:rsid w:val="00151E62"/>
    <w:rsid w:val="0015396D"/>
    <w:rsid w:val="00156AD8"/>
    <w:rsid w:val="00156F5D"/>
    <w:rsid w:val="001627D2"/>
    <w:rsid w:val="001627EE"/>
    <w:rsid w:val="00164364"/>
    <w:rsid w:val="00165BD4"/>
    <w:rsid w:val="00166DE6"/>
    <w:rsid w:val="00167A8B"/>
    <w:rsid w:val="001746FC"/>
    <w:rsid w:val="00174F49"/>
    <w:rsid w:val="00175285"/>
    <w:rsid w:val="00182900"/>
    <w:rsid w:val="00182D85"/>
    <w:rsid w:val="00183DEF"/>
    <w:rsid w:val="001842F5"/>
    <w:rsid w:val="001863C9"/>
    <w:rsid w:val="00187BBB"/>
    <w:rsid w:val="001906F3"/>
    <w:rsid w:val="00190C4A"/>
    <w:rsid w:val="00192AE0"/>
    <w:rsid w:val="001939FB"/>
    <w:rsid w:val="001A15A1"/>
    <w:rsid w:val="001A1B52"/>
    <w:rsid w:val="001A5C40"/>
    <w:rsid w:val="001A6B87"/>
    <w:rsid w:val="001B0B9F"/>
    <w:rsid w:val="001B4822"/>
    <w:rsid w:val="001C0853"/>
    <w:rsid w:val="001C0D94"/>
    <w:rsid w:val="001D1297"/>
    <w:rsid w:val="001D3094"/>
    <w:rsid w:val="001E0908"/>
    <w:rsid w:val="001E49FA"/>
    <w:rsid w:val="001E64C1"/>
    <w:rsid w:val="001E6541"/>
    <w:rsid w:val="001E697F"/>
    <w:rsid w:val="001E71F9"/>
    <w:rsid w:val="001F3939"/>
    <w:rsid w:val="001F4FE8"/>
    <w:rsid w:val="002007E7"/>
    <w:rsid w:val="00202D7D"/>
    <w:rsid w:val="002055C4"/>
    <w:rsid w:val="00210046"/>
    <w:rsid w:val="002106DD"/>
    <w:rsid w:val="00211717"/>
    <w:rsid w:val="00213F49"/>
    <w:rsid w:val="00214559"/>
    <w:rsid w:val="002157F7"/>
    <w:rsid w:val="00216916"/>
    <w:rsid w:val="0022613F"/>
    <w:rsid w:val="002353DD"/>
    <w:rsid w:val="0024061B"/>
    <w:rsid w:val="00241357"/>
    <w:rsid w:val="002461C8"/>
    <w:rsid w:val="0025084D"/>
    <w:rsid w:val="0025241A"/>
    <w:rsid w:val="00255D32"/>
    <w:rsid w:val="00256DDD"/>
    <w:rsid w:val="0026453B"/>
    <w:rsid w:val="00270B19"/>
    <w:rsid w:val="0027499D"/>
    <w:rsid w:val="0028007E"/>
    <w:rsid w:val="00281AEF"/>
    <w:rsid w:val="002823A2"/>
    <w:rsid w:val="0028515F"/>
    <w:rsid w:val="00286A10"/>
    <w:rsid w:val="0029050C"/>
    <w:rsid w:val="002941AF"/>
    <w:rsid w:val="002A02E6"/>
    <w:rsid w:val="002A2D42"/>
    <w:rsid w:val="002A3438"/>
    <w:rsid w:val="002A5992"/>
    <w:rsid w:val="002A7595"/>
    <w:rsid w:val="002B0208"/>
    <w:rsid w:val="002B2FF9"/>
    <w:rsid w:val="002B35ED"/>
    <w:rsid w:val="002B444A"/>
    <w:rsid w:val="002B55AB"/>
    <w:rsid w:val="002B7AA0"/>
    <w:rsid w:val="002C27B0"/>
    <w:rsid w:val="002C33C1"/>
    <w:rsid w:val="002C4A09"/>
    <w:rsid w:val="002C6DE8"/>
    <w:rsid w:val="002C6F69"/>
    <w:rsid w:val="002D009A"/>
    <w:rsid w:val="002D1E29"/>
    <w:rsid w:val="002D381B"/>
    <w:rsid w:val="002D7901"/>
    <w:rsid w:val="002E438D"/>
    <w:rsid w:val="002E46B3"/>
    <w:rsid w:val="002E46D6"/>
    <w:rsid w:val="002E60EB"/>
    <w:rsid w:val="002F2A91"/>
    <w:rsid w:val="002F2DD8"/>
    <w:rsid w:val="002F4C34"/>
    <w:rsid w:val="002F7FD4"/>
    <w:rsid w:val="00301995"/>
    <w:rsid w:val="00301C36"/>
    <w:rsid w:val="003050C6"/>
    <w:rsid w:val="003054EB"/>
    <w:rsid w:val="00310902"/>
    <w:rsid w:val="003109F4"/>
    <w:rsid w:val="003112E8"/>
    <w:rsid w:val="003148D0"/>
    <w:rsid w:val="00316AA0"/>
    <w:rsid w:val="00316DD3"/>
    <w:rsid w:val="00326361"/>
    <w:rsid w:val="00327366"/>
    <w:rsid w:val="003275B4"/>
    <w:rsid w:val="00330987"/>
    <w:rsid w:val="00331A8E"/>
    <w:rsid w:val="00331AD7"/>
    <w:rsid w:val="0033506C"/>
    <w:rsid w:val="00335B3E"/>
    <w:rsid w:val="003401A8"/>
    <w:rsid w:val="00341EE1"/>
    <w:rsid w:val="00345E74"/>
    <w:rsid w:val="003520C1"/>
    <w:rsid w:val="00355893"/>
    <w:rsid w:val="00364FAF"/>
    <w:rsid w:val="00364FC7"/>
    <w:rsid w:val="00365440"/>
    <w:rsid w:val="003675B3"/>
    <w:rsid w:val="003675C2"/>
    <w:rsid w:val="00373118"/>
    <w:rsid w:val="00374303"/>
    <w:rsid w:val="00380DA5"/>
    <w:rsid w:val="0038110C"/>
    <w:rsid w:val="00383191"/>
    <w:rsid w:val="00383622"/>
    <w:rsid w:val="00384082"/>
    <w:rsid w:val="00385193"/>
    <w:rsid w:val="00386863"/>
    <w:rsid w:val="0038700F"/>
    <w:rsid w:val="0039414B"/>
    <w:rsid w:val="00395BE4"/>
    <w:rsid w:val="00396162"/>
    <w:rsid w:val="00396DB3"/>
    <w:rsid w:val="003A4444"/>
    <w:rsid w:val="003A6189"/>
    <w:rsid w:val="003B0B0E"/>
    <w:rsid w:val="003B1E8D"/>
    <w:rsid w:val="003B3EDC"/>
    <w:rsid w:val="003B4C61"/>
    <w:rsid w:val="003B5074"/>
    <w:rsid w:val="003B6985"/>
    <w:rsid w:val="003B754B"/>
    <w:rsid w:val="003C50B0"/>
    <w:rsid w:val="003C66BA"/>
    <w:rsid w:val="003C7EA0"/>
    <w:rsid w:val="003D176F"/>
    <w:rsid w:val="003D38A6"/>
    <w:rsid w:val="003D5911"/>
    <w:rsid w:val="003D59E8"/>
    <w:rsid w:val="003E38F0"/>
    <w:rsid w:val="003E4FCA"/>
    <w:rsid w:val="003E5D76"/>
    <w:rsid w:val="003F0840"/>
    <w:rsid w:val="003F0FA3"/>
    <w:rsid w:val="003F2820"/>
    <w:rsid w:val="003F5751"/>
    <w:rsid w:val="003F62E3"/>
    <w:rsid w:val="00402D80"/>
    <w:rsid w:val="004055E2"/>
    <w:rsid w:val="00413FC9"/>
    <w:rsid w:val="00414365"/>
    <w:rsid w:val="00414973"/>
    <w:rsid w:val="004170A1"/>
    <w:rsid w:val="0041728F"/>
    <w:rsid w:val="004178B9"/>
    <w:rsid w:val="00421ECB"/>
    <w:rsid w:val="00423162"/>
    <w:rsid w:val="004237FF"/>
    <w:rsid w:val="00423D7F"/>
    <w:rsid w:val="00423EC0"/>
    <w:rsid w:val="00426811"/>
    <w:rsid w:val="00427015"/>
    <w:rsid w:val="00430701"/>
    <w:rsid w:val="00431987"/>
    <w:rsid w:val="004328DE"/>
    <w:rsid w:val="00434204"/>
    <w:rsid w:val="00435452"/>
    <w:rsid w:val="00435D12"/>
    <w:rsid w:val="00436218"/>
    <w:rsid w:val="004366EF"/>
    <w:rsid w:val="0044063B"/>
    <w:rsid w:val="00446231"/>
    <w:rsid w:val="004476F5"/>
    <w:rsid w:val="004510C8"/>
    <w:rsid w:val="004520BA"/>
    <w:rsid w:val="00452676"/>
    <w:rsid w:val="0045667F"/>
    <w:rsid w:val="00456D57"/>
    <w:rsid w:val="00457D1B"/>
    <w:rsid w:val="00470C15"/>
    <w:rsid w:val="00473518"/>
    <w:rsid w:val="00473B69"/>
    <w:rsid w:val="00483674"/>
    <w:rsid w:val="00483F97"/>
    <w:rsid w:val="00492344"/>
    <w:rsid w:val="0049400D"/>
    <w:rsid w:val="004956FA"/>
    <w:rsid w:val="004A0CC7"/>
    <w:rsid w:val="004A0ECB"/>
    <w:rsid w:val="004A103C"/>
    <w:rsid w:val="004A15D9"/>
    <w:rsid w:val="004A3F1E"/>
    <w:rsid w:val="004B2E91"/>
    <w:rsid w:val="004B32BF"/>
    <w:rsid w:val="004B4674"/>
    <w:rsid w:val="004B7A5A"/>
    <w:rsid w:val="004C0E69"/>
    <w:rsid w:val="004C1303"/>
    <w:rsid w:val="004C14D9"/>
    <w:rsid w:val="004C7330"/>
    <w:rsid w:val="004D1F34"/>
    <w:rsid w:val="004D2CCA"/>
    <w:rsid w:val="004D3218"/>
    <w:rsid w:val="004D5DFD"/>
    <w:rsid w:val="004D7CE4"/>
    <w:rsid w:val="004E14A7"/>
    <w:rsid w:val="004E16A3"/>
    <w:rsid w:val="004E1BD2"/>
    <w:rsid w:val="004E3546"/>
    <w:rsid w:val="004F06CE"/>
    <w:rsid w:val="004F5820"/>
    <w:rsid w:val="004F7109"/>
    <w:rsid w:val="00502007"/>
    <w:rsid w:val="005069C1"/>
    <w:rsid w:val="00510F28"/>
    <w:rsid w:val="00514AB4"/>
    <w:rsid w:val="00516DE7"/>
    <w:rsid w:val="00517689"/>
    <w:rsid w:val="00521D69"/>
    <w:rsid w:val="0053082B"/>
    <w:rsid w:val="00536C9A"/>
    <w:rsid w:val="00543BC7"/>
    <w:rsid w:val="0054690A"/>
    <w:rsid w:val="00546EC0"/>
    <w:rsid w:val="005523EC"/>
    <w:rsid w:val="0055406F"/>
    <w:rsid w:val="00554195"/>
    <w:rsid w:val="00555E57"/>
    <w:rsid w:val="005564BB"/>
    <w:rsid w:val="00562E8C"/>
    <w:rsid w:val="0057049F"/>
    <w:rsid w:val="00572284"/>
    <w:rsid w:val="00572298"/>
    <w:rsid w:val="00574B4C"/>
    <w:rsid w:val="00575022"/>
    <w:rsid w:val="005808BF"/>
    <w:rsid w:val="005832DE"/>
    <w:rsid w:val="005955F1"/>
    <w:rsid w:val="00596879"/>
    <w:rsid w:val="005A0F12"/>
    <w:rsid w:val="005A53A3"/>
    <w:rsid w:val="005A61C2"/>
    <w:rsid w:val="005A7663"/>
    <w:rsid w:val="005A7824"/>
    <w:rsid w:val="005B0520"/>
    <w:rsid w:val="005B0693"/>
    <w:rsid w:val="005B3176"/>
    <w:rsid w:val="005B3F59"/>
    <w:rsid w:val="005B48A7"/>
    <w:rsid w:val="005B5D7C"/>
    <w:rsid w:val="005C3D85"/>
    <w:rsid w:val="005C3DD6"/>
    <w:rsid w:val="005D0CA5"/>
    <w:rsid w:val="005D19F7"/>
    <w:rsid w:val="005D5199"/>
    <w:rsid w:val="005D705A"/>
    <w:rsid w:val="005E248C"/>
    <w:rsid w:val="005E24C8"/>
    <w:rsid w:val="005E37A1"/>
    <w:rsid w:val="005E534D"/>
    <w:rsid w:val="005E5363"/>
    <w:rsid w:val="005E5B20"/>
    <w:rsid w:val="005F3F05"/>
    <w:rsid w:val="005F4044"/>
    <w:rsid w:val="006001AA"/>
    <w:rsid w:val="006011B7"/>
    <w:rsid w:val="00603447"/>
    <w:rsid w:val="006069D2"/>
    <w:rsid w:val="0061157B"/>
    <w:rsid w:val="00612E47"/>
    <w:rsid w:val="00614FE7"/>
    <w:rsid w:val="00615437"/>
    <w:rsid w:val="00620E3B"/>
    <w:rsid w:val="00621004"/>
    <w:rsid w:val="00621F22"/>
    <w:rsid w:val="00624266"/>
    <w:rsid w:val="00624DD6"/>
    <w:rsid w:val="006261D4"/>
    <w:rsid w:val="006326FB"/>
    <w:rsid w:val="00633314"/>
    <w:rsid w:val="00641D64"/>
    <w:rsid w:val="00642B86"/>
    <w:rsid w:val="006467EA"/>
    <w:rsid w:val="00646968"/>
    <w:rsid w:val="006508D1"/>
    <w:rsid w:val="00656542"/>
    <w:rsid w:val="00662DCC"/>
    <w:rsid w:val="00662EF0"/>
    <w:rsid w:val="006657D5"/>
    <w:rsid w:val="006666ED"/>
    <w:rsid w:val="00673091"/>
    <w:rsid w:val="00681873"/>
    <w:rsid w:val="00685B42"/>
    <w:rsid w:val="00691FBB"/>
    <w:rsid w:val="00693CCB"/>
    <w:rsid w:val="00694217"/>
    <w:rsid w:val="006958C4"/>
    <w:rsid w:val="006A17B0"/>
    <w:rsid w:val="006A1D3E"/>
    <w:rsid w:val="006A41E2"/>
    <w:rsid w:val="006A4DE4"/>
    <w:rsid w:val="006A794F"/>
    <w:rsid w:val="006B1400"/>
    <w:rsid w:val="006C0B6D"/>
    <w:rsid w:val="006C13DF"/>
    <w:rsid w:val="006C2B29"/>
    <w:rsid w:val="006C2B62"/>
    <w:rsid w:val="006C2FAB"/>
    <w:rsid w:val="006C364C"/>
    <w:rsid w:val="006C4AD3"/>
    <w:rsid w:val="006C6339"/>
    <w:rsid w:val="006C7589"/>
    <w:rsid w:val="006D1EEC"/>
    <w:rsid w:val="006E0528"/>
    <w:rsid w:val="006E1F6A"/>
    <w:rsid w:val="006E3B72"/>
    <w:rsid w:val="006E4B4B"/>
    <w:rsid w:val="006E6752"/>
    <w:rsid w:val="006E6801"/>
    <w:rsid w:val="006E6F48"/>
    <w:rsid w:val="006F106D"/>
    <w:rsid w:val="006F3325"/>
    <w:rsid w:val="0070152A"/>
    <w:rsid w:val="00701DD0"/>
    <w:rsid w:val="007063F6"/>
    <w:rsid w:val="00713982"/>
    <w:rsid w:val="0071668E"/>
    <w:rsid w:val="00717E9E"/>
    <w:rsid w:val="00722DDC"/>
    <w:rsid w:val="007232C5"/>
    <w:rsid w:val="0072340C"/>
    <w:rsid w:val="00730E4D"/>
    <w:rsid w:val="007332FE"/>
    <w:rsid w:val="007345C9"/>
    <w:rsid w:val="007363F3"/>
    <w:rsid w:val="00737E52"/>
    <w:rsid w:val="00746F5B"/>
    <w:rsid w:val="00751E99"/>
    <w:rsid w:val="00753134"/>
    <w:rsid w:val="007552E9"/>
    <w:rsid w:val="00762040"/>
    <w:rsid w:val="00762439"/>
    <w:rsid w:val="00762F80"/>
    <w:rsid w:val="007713D5"/>
    <w:rsid w:val="007716AA"/>
    <w:rsid w:val="00773433"/>
    <w:rsid w:val="00774B0A"/>
    <w:rsid w:val="00776256"/>
    <w:rsid w:val="007764A5"/>
    <w:rsid w:val="0078103A"/>
    <w:rsid w:val="007819B8"/>
    <w:rsid w:val="007843EF"/>
    <w:rsid w:val="00784724"/>
    <w:rsid w:val="0078531A"/>
    <w:rsid w:val="00792316"/>
    <w:rsid w:val="007973F8"/>
    <w:rsid w:val="007A26D8"/>
    <w:rsid w:val="007B09AF"/>
    <w:rsid w:val="007B26CD"/>
    <w:rsid w:val="007B39A6"/>
    <w:rsid w:val="007B59F9"/>
    <w:rsid w:val="007B7C17"/>
    <w:rsid w:val="007C0C85"/>
    <w:rsid w:val="007C476A"/>
    <w:rsid w:val="007C4C40"/>
    <w:rsid w:val="007C584F"/>
    <w:rsid w:val="007C7241"/>
    <w:rsid w:val="007C776D"/>
    <w:rsid w:val="007D00ED"/>
    <w:rsid w:val="007D0E15"/>
    <w:rsid w:val="007F02B5"/>
    <w:rsid w:val="007F08E5"/>
    <w:rsid w:val="007F35A9"/>
    <w:rsid w:val="007F5393"/>
    <w:rsid w:val="007F66C2"/>
    <w:rsid w:val="008027BE"/>
    <w:rsid w:val="0080652B"/>
    <w:rsid w:val="0081291C"/>
    <w:rsid w:val="008130F9"/>
    <w:rsid w:val="008135C6"/>
    <w:rsid w:val="008160FE"/>
    <w:rsid w:val="00825134"/>
    <w:rsid w:val="008303D2"/>
    <w:rsid w:val="008306B9"/>
    <w:rsid w:val="00832D9B"/>
    <w:rsid w:val="00834D58"/>
    <w:rsid w:val="008361D5"/>
    <w:rsid w:val="008409B4"/>
    <w:rsid w:val="0084251D"/>
    <w:rsid w:val="00847631"/>
    <w:rsid w:val="0085177B"/>
    <w:rsid w:val="00852F5B"/>
    <w:rsid w:val="00854ACF"/>
    <w:rsid w:val="0085793F"/>
    <w:rsid w:val="00857967"/>
    <w:rsid w:val="00861CE2"/>
    <w:rsid w:val="0086353A"/>
    <w:rsid w:val="008636A9"/>
    <w:rsid w:val="00863E0F"/>
    <w:rsid w:val="00870642"/>
    <w:rsid w:val="00871DFA"/>
    <w:rsid w:val="00875D56"/>
    <w:rsid w:val="00882FC6"/>
    <w:rsid w:val="00885D68"/>
    <w:rsid w:val="0089075A"/>
    <w:rsid w:val="00890857"/>
    <w:rsid w:val="0089380A"/>
    <w:rsid w:val="00897737"/>
    <w:rsid w:val="008A40F0"/>
    <w:rsid w:val="008B4916"/>
    <w:rsid w:val="008B6F1F"/>
    <w:rsid w:val="008B7F40"/>
    <w:rsid w:val="008C1D17"/>
    <w:rsid w:val="008C308E"/>
    <w:rsid w:val="008D0A99"/>
    <w:rsid w:val="008E17D9"/>
    <w:rsid w:val="008E43E9"/>
    <w:rsid w:val="008F05B6"/>
    <w:rsid w:val="008F180F"/>
    <w:rsid w:val="008F1B43"/>
    <w:rsid w:val="008F1BD0"/>
    <w:rsid w:val="008F37B2"/>
    <w:rsid w:val="008F6194"/>
    <w:rsid w:val="008F69D7"/>
    <w:rsid w:val="008F6CF7"/>
    <w:rsid w:val="00914952"/>
    <w:rsid w:val="00916ADD"/>
    <w:rsid w:val="009202D4"/>
    <w:rsid w:val="009206AA"/>
    <w:rsid w:val="0092126A"/>
    <w:rsid w:val="00926D81"/>
    <w:rsid w:val="0093620B"/>
    <w:rsid w:val="00944C68"/>
    <w:rsid w:val="00945F8B"/>
    <w:rsid w:val="00946108"/>
    <w:rsid w:val="009500E0"/>
    <w:rsid w:val="00950AFB"/>
    <w:rsid w:val="009519D5"/>
    <w:rsid w:val="00952E46"/>
    <w:rsid w:val="00955F07"/>
    <w:rsid w:val="00956594"/>
    <w:rsid w:val="00956E83"/>
    <w:rsid w:val="00964326"/>
    <w:rsid w:val="009660B9"/>
    <w:rsid w:val="00973026"/>
    <w:rsid w:val="009733FA"/>
    <w:rsid w:val="009735DF"/>
    <w:rsid w:val="009745F0"/>
    <w:rsid w:val="009748D6"/>
    <w:rsid w:val="00981ED1"/>
    <w:rsid w:val="009821C8"/>
    <w:rsid w:val="0098365E"/>
    <w:rsid w:val="00984432"/>
    <w:rsid w:val="00987060"/>
    <w:rsid w:val="009933EC"/>
    <w:rsid w:val="009945A1"/>
    <w:rsid w:val="00994916"/>
    <w:rsid w:val="00995275"/>
    <w:rsid w:val="0099685C"/>
    <w:rsid w:val="0099710A"/>
    <w:rsid w:val="009A2F48"/>
    <w:rsid w:val="009A3680"/>
    <w:rsid w:val="009A47C2"/>
    <w:rsid w:val="009A54D8"/>
    <w:rsid w:val="009B09C9"/>
    <w:rsid w:val="009B63C0"/>
    <w:rsid w:val="009C5211"/>
    <w:rsid w:val="009C6A63"/>
    <w:rsid w:val="009D031C"/>
    <w:rsid w:val="009D0610"/>
    <w:rsid w:val="009D2CC8"/>
    <w:rsid w:val="009D3872"/>
    <w:rsid w:val="009D4A59"/>
    <w:rsid w:val="009E21EA"/>
    <w:rsid w:val="009E281C"/>
    <w:rsid w:val="009E3024"/>
    <w:rsid w:val="009E3EF5"/>
    <w:rsid w:val="009F2CB9"/>
    <w:rsid w:val="009F44E8"/>
    <w:rsid w:val="009F4A4C"/>
    <w:rsid w:val="009F4AE7"/>
    <w:rsid w:val="009F7649"/>
    <w:rsid w:val="009F7CBE"/>
    <w:rsid w:val="00A036D6"/>
    <w:rsid w:val="00A0509D"/>
    <w:rsid w:val="00A05804"/>
    <w:rsid w:val="00A07035"/>
    <w:rsid w:val="00A07342"/>
    <w:rsid w:val="00A07537"/>
    <w:rsid w:val="00A1061C"/>
    <w:rsid w:val="00A1633B"/>
    <w:rsid w:val="00A170AF"/>
    <w:rsid w:val="00A1712F"/>
    <w:rsid w:val="00A21EDF"/>
    <w:rsid w:val="00A22BA7"/>
    <w:rsid w:val="00A25011"/>
    <w:rsid w:val="00A25CE6"/>
    <w:rsid w:val="00A30443"/>
    <w:rsid w:val="00A32A64"/>
    <w:rsid w:val="00A40AC3"/>
    <w:rsid w:val="00A41823"/>
    <w:rsid w:val="00A43B62"/>
    <w:rsid w:val="00A45942"/>
    <w:rsid w:val="00A4709F"/>
    <w:rsid w:val="00A5048C"/>
    <w:rsid w:val="00A513FD"/>
    <w:rsid w:val="00A51DF7"/>
    <w:rsid w:val="00A528EE"/>
    <w:rsid w:val="00A537E7"/>
    <w:rsid w:val="00A56300"/>
    <w:rsid w:val="00A568B0"/>
    <w:rsid w:val="00A60040"/>
    <w:rsid w:val="00A611F9"/>
    <w:rsid w:val="00A62549"/>
    <w:rsid w:val="00A652A5"/>
    <w:rsid w:val="00A66C67"/>
    <w:rsid w:val="00A72DE7"/>
    <w:rsid w:val="00A74276"/>
    <w:rsid w:val="00A75B68"/>
    <w:rsid w:val="00A8151B"/>
    <w:rsid w:val="00A8306C"/>
    <w:rsid w:val="00A83E87"/>
    <w:rsid w:val="00A844A2"/>
    <w:rsid w:val="00A8545D"/>
    <w:rsid w:val="00A85F1F"/>
    <w:rsid w:val="00A85F25"/>
    <w:rsid w:val="00A87D96"/>
    <w:rsid w:val="00A90E29"/>
    <w:rsid w:val="00A928C9"/>
    <w:rsid w:val="00A939A8"/>
    <w:rsid w:val="00A94329"/>
    <w:rsid w:val="00A95770"/>
    <w:rsid w:val="00A9717C"/>
    <w:rsid w:val="00A976D9"/>
    <w:rsid w:val="00AA3573"/>
    <w:rsid w:val="00AA76C1"/>
    <w:rsid w:val="00AB4475"/>
    <w:rsid w:val="00AB7287"/>
    <w:rsid w:val="00AD03EE"/>
    <w:rsid w:val="00AD21E4"/>
    <w:rsid w:val="00AD2F2E"/>
    <w:rsid w:val="00AD5DA6"/>
    <w:rsid w:val="00AE67FD"/>
    <w:rsid w:val="00AF129A"/>
    <w:rsid w:val="00AF266B"/>
    <w:rsid w:val="00AF4FBE"/>
    <w:rsid w:val="00AF6F9E"/>
    <w:rsid w:val="00B0025F"/>
    <w:rsid w:val="00B0321F"/>
    <w:rsid w:val="00B03691"/>
    <w:rsid w:val="00B03E67"/>
    <w:rsid w:val="00B12944"/>
    <w:rsid w:val="00B144FB"/>
    <w:rsid w:val="00B17F07"/>
    <w:rsid w:val="00B2066C"/>
    <w:rsid w:val="00B20CD8"/>
    <w:rsid w:val="00B21848"/>
    <w:rsid w:val="00B2541A"/>
    <w:rsid w:val="00B30194"/>
    <w:rsid w:val="00B34630"/>
    <w:rsid w:val="00B35770"/>
    <w:rsid w:val="00B37A17"/>
    <w:rsid w:val="00B37AFF"/>
    <w:rsid w:val="00B43F10"/>
    <w:rsid w:val="00B50910"/>
    <w:rsid w:val="00B53435"/>
    <w:rsid w:val="00B5570E"/>
    <w:rsid w:val="00B5688B"/>
    <w:rsid w:val="00B628F6"/>
    <w:rsid w:val="00B62949"/>
    <w:rsid w:val="00B63402"/>
    <w:rsid w:val="00B6431D"/>
    <w:rsid w:val="00B668E7"/>
    <w:rsid w:val="00B678D1"/>
    <w:rsid w:val="00B70B94"/>
    <w:rsid w:val="00B70D42"/>
    <w:rsid w:val="00B72612"/>
    <w:rsid w:val="00B75771"/>
    <w:rsid w:val="00B76CEE"/>
    <w:rsid w:val="00B77676"/>
    <w:rsid w:val="00B77FDC"/>
    <w:rsid w:val="00B806E9"/>
    <w:rsid w:val="00B819BA"/>
    <w:rsid w:val="00B82665"/>
    <w:rsid w:val="00B8271F"/>
    <w:rsid w:val="00B85D9F"/>
    <w:rsid w:val="00B863D9"/>
    <w:rsid w:val="00B87F80"/>
    <w:rsid w:val="00B915B0"/>
    <w:rsid w:val="00BA0437"/>
    <w:rsid w:val="00BA1513"/>
    <w:rsid w:val="00BA16BF"/>
    <w:rsid w:val="00BB0025"/>
    <w:rsid w:val="00BB1829"/>
    <w:rsid w:val="00BB188A"/>
    <w:rsid w:val="00BB1D16"/>
    <w:rsid w:val="00BB1D81"/>
    <w:rsid w:val="00BB35F5"/>
    <w:rsid w:val="00BB3A21"/>
    <w:rsid w:val="00BB52B6"/>
    <w:rsid w:val="00BC173F"/>
    <w:rsid w:val="00BC34C9"/>
    <w:rsid w:val="00BC6387"/>
    <w:rsid w:val="00BD32BF"/>
    <w:rsid w:val="00BD4F72"/>
    <w:rsid w:val="00BD63B4"/>
    <w:rsid w:val="00BD6609"/>
    <w:rsid w:val="00BD7A8F"/>
    <w:rsid w:val="00BE1E34"/>
    <w:rsid w:val="00BE3A80"/>
    <w:rsid w:val="00BE5DB0"/>
    <w:rsid w:val="00BE5F8B"/>
    <w:rsid w:val="00BE722A"/>
    <w:rsid w:val="00BE73C6"/>
    <w:rsid w:val="00BF05D7"/>
    <w:rsid w:val="00BF36E3"/>
    <w:rsid w:val="00C0122B"/>
    <w:rsid w:val="00C05200"/>
    <w:rsid w:val="00C11971"/>
    <w:rsid w:val="00C13309"/>
    <w:rsid w:val="00C15915"/>
    <w:rsid w:val="00C16E02"/>
    <w:rsid w:val="00C179DB"/>
    <w:rsid w:val="00C23623"/>
    <w:rsid w:val="00C2521F"/>
    <w:rsid w:val="00C27CBB"/>
    <w:rsid w:val="00C302A2"/>
    <w:rsid w:val="00C33F52"/>
    <w:rsid w:val="00C42620"/>
    <w:rsid w:val="00C4488C"/>
    <w:rsid w:val="00C45222"/>
    <w:rsid w:val="00C465B5"/>
    <w:rsid w:val="00C46B51"/>
    <w:rsid w:val="00C46C5D"/>
    <w:rsid w:val="00C476BE"/>
    <w:rsid w:val="00C50140"/>
    <w:rsid w:val="00C6641E"/>
    <w:rsid w:val="00C713AF"/>
    <w:rsid w:val="00C74B3F"/>
    <w:rsid w:val="00C766D0"/>
    <w:rsid w:val="00C768EA"/>
    <w:rsid w:val="00C77385"/>
    <w:rsid w:val="00C77EEF"/>
    <w:rsid w:val="00C841EE"/>
    <w:rsid w:val="00C87AA8"/>
    <w:rsid w:val="00C902CC"/>
    <w:rsid w:val="00C908C8"/>
    <w:rsid w:val="00C91502"/>
    <w:rsid w:val="00C91EEB"/>
    <w:rsid w:val="00C93D3E"/>
    <w:rsid w:val="00C94627"/>
    <w:rsid w:val="00C95DD0"/>
    <w:rsid w:val="00CA0683"/>
    <w:rsid w:val="00CA0C9B"/>
    <w:rsid w:val="00CA5628"/>
    <w:rsid w:val="00CA7C5A"/>
    <w:rsid w:val="00CA7E3A"/>
    <w:rsid w:val="00CB0F0E"/>
    <w:rsid w:val="00CB1B95"/>
    <w:rsid w:val="00CB2D0E"/>
    <w:rsid w:val="00CB32BF"/>
    <w:rsid w:val="00CC0DFA"/>
    <w:rsid w:val="00CC7A75"/>
    <w:rsid w:val="00CD03B6"/>
    <w:rsid w:val="00CD5ED3"/>
    <w:rsid w:val="00CE0573"/>
    <w:rsid w:val="00CE2D78"/>
    <w:rsid w:val="00CF0881"/>
    <w:rsid w:val="00CF55D3"/>
    <w:rsid w:val="00CF6BE6"/>
    <w:rsid w:val="00D0132C"/>
    <w:rsid w:val="00D02578"/>
    <w:rsid w:val="00D04C37"/>
    <w:rsid w:val="00D04D82"/>
    <w:rsid w:val="00D14819"/>
    <w:rsid w:val="00D230A5"/>
    <w:rsid w:val="00D25EB2"/>
    <w:rsid w:val="00D2605D"/>
    <w:rsid w:val="00D270FC"/>
    <w:rsid w:val="00D3148D"/>
    <w:rsid w:val="00D34121"/>
    <w:rsid w:val="00D34E58"/>
    <w:rsid w:val="00D37BF6"/>
    <w:rsid w:val="00D416A8"/>
    <w:rsid w:val="00D458E5"/>
    <w:rsid w:val="00D46982"/>
    <w:rsid w:val="00D46B91"/>
    <w:rsid w:val="00D4767D"/>
    <w:rsid w:val="00D53FF2"/>
    <w:rsid w:val="00D63B71"/>
    <w:rsid w:val="00D704B6"/>
    <w:rsid w:val="00D7304D"/>
    <w:rsid w:val="00D73161"/>
    <w:rsid w:val="00D74D79"/>
    <w:rsid w:val="00D7612C"/>
    <w:rsid w:val="00D7618F"/>
    <w:rsid w:val="00D833F3"/>
    <w:rsid w:val="00D83466"/>
    <w:rsid w:val="00D8395B"/>
    <w:rsid w:val="00D858E6"/>
    <w:rsid w:val="00D85CF8"/>
    <w:rsid w:val="00D872D3"/>
    <w:rsid w:val="00D87AB1"/>
    <w:rsid w:val="00D93B00"/>
    <w:rsid w:val="00D962DE"/>
    <w:rsid w:val="00DA19FA"/>
    <w:rsid w:val="00DA47BE"/>
    <w:rsid w:val="00DA5C97"/>
    <w:rsid w:val="00DA75C3"/>
    <w:rsid w:val="00DB2292"/>
    <w:rsid w:val="00DB7DE8"/>
    <w:rsid w:val="00DC349C"/>
    <w:rsid w:val="00DC4C20"/>
    <w:rsid w:val="00DC4F41"/>
    <w:rsid w:val="00DD1BAD"/>
    <w:rsid w:val="00DD5FDA"/>
    <w:rsid w:val="00DD67DF"/>
    <w:rsid w:val="00DE0220"/>
    <w:rsid w:val="00DE335D"/>
    <w:rsid w:val="00DE69AD"/>
    <w:rsid w:val="00DF1248"/>
    <w:rsid w:val="00DF1A70"/>
    <w:rsid w:val="00DF34E6"/>
    <w:rsid w:val="00DF622D"/>
    <w:rsid w:val="00DF756D"/>
    <w:rsid w:val="00E01B8A"/>
    <w:rsid w:val="00E02BA0"/>
    <w:rsid w:val="00E063A6"/>
    <w:rsid w:val="00E105AA"/>
    <w:rsid w:val="00E14837"/>
    <w:rsid w:val="00E176C5"/>
    <w:rsid w:val="00E2301E"/>
    <w:rsid w:val="00E2449D"/>
    <w:rsid w:val="00E26CC0"/>
    <w:rsid w:val="00E27764"/>
    <w:rsid w:val="00E30066"/>
    <w:rsid w:val="00E30C46"/>
    <w:rsid w:val="00E31679"/>
    <w:rsid w:val="00E329BE"/>
    <w:rsid w:val="00E348F2"/>
    <w:rsid w:val="00E358F1"/>
    <w:rsid w:val="00E3624E"/>
    <w:rsid w:val="00E3708C"/>
    <w:rsid w:val="00E42BA5"/>
    <w:rsid w:val="00E453A1"/>
    <w:rsid w:val="00E46925"/>
    <w:rsid w:val="00E47AF3"/>
    <w:rsid w:val="00E575AF"/>
    <w:rsid w:val="00E67AC1"/>
    <w:rsid w:val="00E71FF9"/>
    <w:rsid w:val="00E72647"/>
    <w:rsid w:val="00E73B26"/>
    <w:rsid w:val="00E7599C"/>
    <w:rsid w:val="00E90136"/>
    <w:rsid w:val="00E9086C"/>
    <w:rsid w:val="00E918F9"/>
    <w:rsid w:val="00E93C35"/>
    <w:rsid w:val="00E94566"/>
    <w:rsid w:val="00E94E12"/>
    <w:rsid w:val="00E94F62"/>
    <w:rsid w:val="00E97579"/>
    <w:rsid w:val="00EA083D"/>
    <w:rsid w:val="00EA55D5"/>
    <w:rsid w:val="00EB315D"/>
    <w:rsid w:val="00EB6783"/>
    <w:rsid w:val="00EB6C58"/>
    <w:rsid w:val="00EB7899"/>
    <w:rsid w:val="00EC3E0F"/>
    <w:rsid w:val="00EC47CD"/>
    <w:rsid w:val="00ED1046"/>
    <w:rsid w:val="00ED6B22"/>
    <w:rsid w:val="00EE3EDA"/>
    <w:rsid w:val="00EE4812"/>
    <w:rsid w:val="00EE63C3"/>
    <w:rsid w:val="00EE7DAA"/>
    <w:rsid w:val="00EF24B2"/>
    <w:rsid w:val="00EF3C57"/>
    <w:rsid w:val="00EF4115"/>
    <w:rsid w:val="00EF5E6B"/>
    <w:rsid w:val="00EF6DAD"/>
    <w:rsid w:val="00EF79FC"/>
    <w:rsid w:val="00F02FA8"/>
    <w:rsid w:val="00F0468C"/>
    <w:rsid w:val="00F05153"/>
    <w:rsid w:val="00F054A7"/>
    <w:rsid w:val="00F05E39"/>
    <w:rsid w:val="00F07AD9"/>
    <w:rsid w:val="00F11980"/>
    <w:rsid w:val="00F30324"/>
    <w:rsid w:val="00F3167A"/>
    <w:rsid w:val="00F32656"/>
    <w:rsid w:val="00F409C7"/>
    <w:rsid w:val="00F41C71"/>
    <w:rsid w:val="00F430FF"/>
    <w:rsid w:val="00F452CB"/>
    <w:rsid w:val="00F50E72"/>
    <w:rsid w:val="00F50F51"/>
    <w:rsid w:val="00F52B9E"/>
    <w:rsid w:val="00F53677"/>
    <w:rsid w:val="00F544C8"/>
    <w:rsid w:val="00F568CA"/>
    <w:rsid w:val="00F7159E"/>
    <w:rsid w:val="00F7492D"/>
    <w:rsid w:val="00F7506F"/>
    <w:rsid w:val="00F8055A"/>
    <w:rsid w:val="00F8124B"/>
    <w:rsid w:val="00F833D7"/>
    <w:rsid w:val="00F837F5"/>
    <w:rsid w:val="00F854DB"/>
    <w:rsid w:val="00F8559C"/>
    <w:rsid w:val="00F858FB"/>
    <w:rsid w:val="00F912D3"/>
    <w:rsid w:val="00F91B3B"/>
    <w:rsid w:val="00F97EE5"/>
    <w:rsid w:val="00FA1CF5"/>
    <w:rsid w:val="00FA2C7C"/>
    <w:rsid w:val="00FA3400"/>
    <w:rsid w:val="00FB13F1"/>
    <w:rsid w:val="00FB2B6D"/>
    <w:rsid w:val="00FC1156"/>
    <w:rsid w:val="00FC1D10"/>
    <w:rsid w:val="00FC2121"/>
    <w:rsid w:val="00FC226A"/>
    <w:rsid w:val="00FC22A9"/>
    <w:rsid w:val="00FC3A2A"/>
    <w:rsid w:val="00FC4F6A"/>
    <w:rsid w:val="00FD6523"/>
    <w:rsid w:val="00FE4072"/>
    <w:rsid w:val="00FE493A"/>
    <w:rsid w:val="00FE58D3"/>
    <w:rsid w:val="00FE775A"/>
    <w:rsid w:val="00FE7D64"/>
    <w:rsid w:val="00FE7ED5"/>
    <w:rsid w:val="00FF23CE"/>
    <w:rsid w:val="00FF4BC3"/>
    <w:rsid w:val="00FF5BE5"/>
    <w:rsid w:val="00FF70D6"/>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C7A72C"/>
  <w15:docId w15:val="{75A46238-9279-4974-BB9A-A1DAB87D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F833D7"/>
    <w:pPr>
      <w:bidi/>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7">
    <w:name w:val="heading 7"/>
    <w:basedOn w:val="a4"/>
    <w:next w:val="a4"/>
    <w:link w:val="70"/>
    <w:qFormat/>
    <w:rsid w:val="001F3939"/>
    <w:pPr>
      <w:keepNext/>
      <w:numPr>
        <w:numId w:val="25"/>
      </w:numPr>
      <w:spacing w:after="0" w:line="360" w:lineRule="auto"/>
      <w:outlineLvl w:val="6"/>
    </w:pPr>
    <w:rPr>
      <w:rFonts w:ascii="Times New Roman" w:eastAsia="Times New Roman" w:hAnsi="Times New Roman"/>
      <w:b/>
      <w:bCs/>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nhideWhenUsed/>
    <w:rsid w:val="00C77EEF"/>
    <w:pPr>
      <w:spacing w:line="240" w:lineRule="auto"/>
    </w:pPr>
    <w:rPr>
      <w:sz w:val="20"/>
      <w:szCs w:val="20"/>
    </w:rPr>
  </w:style>
  <w:style w:type="character" w:customStyle="1" w:styleId="af2">
    <w:name w:val="טקסט הערה תו"/>
    <w:basedOn w:val="a5"/>
    <w:link w:val="af1"/>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4"/>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5"/>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16"/>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6"/>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4"/>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9"/>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7"/>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7"/>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7"/>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7"/>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8"/>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8"/>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8"/>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18"/>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0"/>
      </w:numPr>
    </w:pPr>
  </w:style>
  <w:style w:type="numbering" w:customStyle="1" w:styleId="32">
    <w:name w:val="סגנון3"/>
    <w:rsid w:val="00341EE1"/>
    <w:pPr>
      <w:numPr>
        <w:numId w:val="21"/>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4"/>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AB7287"/>
    <w:pPr>
      <w:tabs>
        <w:tab w:val="right" w:leader="dot" w:pos="8296"/>
      </w:tabs>
      <w:spacing w:after="100"/>
      <w:ind w:left="440"/>
    </w:pPr>
    <w:rPr>
      <w:rFonts w:ascii="David" w:hAnsi="David"/>
      <w:b/>
      <w:bCs/>
      <w:noProof/>
    </w:r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4"/>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2"/>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2"/>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2"/>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2"/>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2"/>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3"/>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434204"/>
    <w:rPr>
      <w:color w:val="605E5C"/>
      <w:shd w:val="clear" w:color="auto" w:fill="E1DFDD"/>
    </w:rPr>
  </w:style>
  <w:style w:type="character" w:customStyle="1" w:styleId="70">
    <w:name w:val="כותרת 7 תו"/>
    <w:basedOn w:val="a5"/>
    <w:link w:val="7"/>
    <w:rsid w:val="001F3939"/>
    <w:rPr>
      <w:rFonts w:ascii="Times New Roman" w:eastAsia="Times New Roman" w:hAnsi="Times New Roman" w:cs="David"/>
      <w:b/>
      <w:bCs/>
      <w:sz w:val="24"/>
      <w:szCs w:val="24"/>
    </w:rPr>
  </w:style>
  <w:style w:type="table" w:styleId="38">
    <w:name w:val="Table Classic 3"/>
    <w:basedOn w:val="a6"/>
    <w:unhideWhenUsed/>
    <w:rsid w:val="007C7241"/>
    <w:pPr>
      <w:bidi/>
      <w:spacing w:after="120"/>
      <w:jc w:val="both"/>
    </w:pPr>
    <w:rPr>
      <w:rFonts w:ascii="Arial" w:eastAsiaTheme="majorEastAsia" w:hAnsi="Arial"/>
      <w:color w:val="000080"/>
      <w:sz w:val="24"/>
      <w:szCs w:val="24"/>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b">
    <w:name w:val="טקסט טבלה תחתונה1"/>
    <w:basedOn w:val="a6"/>
    <w:next w:val="aa"/>
    <w:uiPriority w:val="59"/>
    <w:rsid w:val="001E6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אזכור לא מזוהה2"/>
    <w:basedOn w:val="a5"/>
    <w:uiPriority w:val="99"/>
    <w:semiHidden/>
    <w:unhideWhenUsed/>
    <w:rsid w:val="00C94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874">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988707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79386989">
      <w:bodyDiv w:val="1"/>
      <w:marLeft w:val="0"/>
      <w:marRight w:val="0"/>
      <w:marTop w:val="0"/>
      <w:marBottom w:val="0"/>
      <w:divBdr>
        <w:top w:val="none" w:sz="0" w:space="0" w:color="auto"/>
        <w:left w:val="none" w:sz="0" w:space="0" w:color="auto"/>
        <w:bottom w:val="none" w:sz="0" w:space="0" w:color="auto"/>
        <w:right w:val="none" w:sz="0" w:space="0" w:color="auto"/>
      </w:divBdr>
    </w:div>
    <w:div w:id="1239512984">
      <w:bodyDiv w:val="1"/>
      <w:marLeft w:val="0"/>
      <w:marRight w:val="0"/>
      <w:marTop w:val="0"/>
      <w:marBottom w:val="0"/>
      <w:divBdr>
        <w:top w:val="none" w:sz="0" w:space="0" w:color="auto"/>
        <w:left w:val="none" w:sz="0" w:space="0" w:color="auto"/>
        <w:bottom w:val="none" w:sz="0" w:space="0" w:color="auto"/>
        <w:right w:val="none" w:sz="0" w:space="0" w:color="auto"/>
      </w:divBdr>
    </w:div>
    <w:div w:id="1387872107">
      <w:bodyDiv w:val="1"/>
      <w:marLeft w:val="0"/>
      <w:marRight w:val="0"/>
      <w:marTop w:val="0"/>
      <w:marBottom w:val="0"/>
      <w:divBdr>
        <w:top w:val="none" w:sz="0" w:space="0" w:color="auto"/>
        <w:left w:val="none" w:sz="0" w:space="0" w:color="auto"/>
        <w:bottom w:val="none" w:sz="0" w:space="0" w:color="auto"/>
        <w:right w:val="none" w:sz="0" w:space="0" w:color="auto"/>
      </w:divBdr>
    </w:div>
    <w:div w:id="1634601276">
      <w:bodyDiv w:val="1"/>
      <w:marLeft w:val="0"/>
      <w:marRight w:val="0"/>
      <w:marTop w:val="0"/>
      <w:marBottom w:val="0"/>
      <w:divBdr>
        <w:top w:val="none" w:sz="0" w:space="0" w:color="auto"/>
        <w:left w:val="none" w:sz="0" w:space="0" w:color="auto"/>
        <w:bottom w:val="none" w:sz="0" w:space="0" w:color="auto"/>
        <w:right w:val="none" w:sz="0" w:space="0" w:color="auto"/>
      </w:divBdr>
    </w:div>
    <w:div w:id="17567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uthataagidim" TargetMode="External"/><Relationship Id="rId13" Type="http://schemas.openxmlformats.org/officeDocument/2006/relationships/hyperlink" Target="https://qrgo.page.link/7UZYR"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imap@economy.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fs.knesset.gov.il/14/law/14_lsr_21160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hyperlink" Target="http://www.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2BE60-2B32-4F47-8B6D-4E66D9F89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17023</Words>
  <Characters>85116</Characters>
  <Application>Microsoft Office Word</Application>
  <DocSecurity>4</DocSecurity>
  <Lines>709</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2-21 - קבלת שירותי מידע עסקי וניתוח נתונים  - מפרט מכרז</vt:lpstr>
      <vt:lpstr/>
    </vt:vector>
  </TitlesOfParts>
  <Company>Ministry Of Economy</Company>
  <LinksUpToDate>false</LinksUpToDate>
  <CharactersWithSpaces>101936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2-21 - קבלת שירותי מידע עסקי וניתוח נתונים  - מפרט מכרז</dc:title>
  <dc:creator>Romya Karo</dc:creator>
  <dc:description>שלב 5 - סיום</dc:description>
  <cp:lastModifiedBy>סימה פיאמנטה</cp:lastModifiedBy>
  <cp:revision>2</cp:revision>
  <cp:lastPrinted>2021-03-03T06:30:00Z</cp:lastPrinted>
  <dcterms:created xsi:type="dcterms:W3CDTF">2021-04-20T05:27:00Z</dcterms:created>
  <dcterms:modified xsi:type="dcterms:W3CDTF">2021-04-20T05:27:00Z</dcterms:modified>
</cp:coreProperties>
</file>